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7C6FB387" w14:textId="6622C3D4" w:rsidR="00391D75" w:rsidRDefault="009504F5" w:rsidP="00391D75">
      <w:pPr>
        <w:jc w:val="center"/>
        <w:rPr>
          <w:rFonts w:ascii="Arial" w:hAnsi="Arial" w:cs="Arial"/>
          <w:b/>
          <w:color w:val="000000" w:themeColor="text1"/>
          <w:sz w:val="44"/>
          <w:szCs w:val="96"/>
        </w:rPr>
      </w:pPr>
      <w:r>
        <w:rPr>
          <w:rFonts w:ascii="Arial" w:hAnsi="Arial" w:cs="Arial"/>
          <w:b/>
          <w:color w:val="000000" w:themeColor="text1"/>
          <w:sz w:val="44"/>
          <w:szCs w:val="96"/>
        </w:rPr>
        <w:t>14</w:t>
      </w:r>
      <w:r w:rsidR="00391D75" w:rsidRPr="00197F55">
        <w:rPr>
          <w:rFonts w:ascii="Arial" w:hAnsi="Arial" w:cs="Arial"/>
          <w:b/>
          <w:color w:val="000000" w:themeColor="text1"/>
          <w:sz w:val="44"/>
          <w:szCs w:val="96"/>
          <w:vertAlign w:val="superscript"/>
        </w:rPr>
        <w:t>th</w:t>
      </w:r>
      <w:r w:rsidR="00391D75">
        <w:rPr>
          <w:rFonts w:ascii="Arial" w:hAnsi="Arial" w:cs="Arial"/>
          <w:b/>
          <w:color w:val="000000" w:themeColor="text1"/>
          <w:sz w:val="44"/>
          <w:szCs w:val="96"/>
        </w:rPr>
        <w:t xml:space="preserve"> </w:t>
      </w:r>
      <w:r w:rsidR="00391D75" w:rsidRPr="00172FC9">
        <w:rPr>
          <w:rFonts w:ascii="Arial" w:hAnsi="Arial" w:cs="Arial"/>
          <w:b/>
          <w:color w:val="000000" w:themeColor="text1"/>
          <w:sz w:val="44"/>
          <w:szCs w:val="96"/>
        </w:rPr>
        <w:t xml:space="preserve">OF </w:t>
      </w:r>
      <w:r>
        <w:rPr>
          <w:rFonts w:ascii="Arial" w:hAnsi="Arial" w:cs="Arial"/>
          <w:b/>
          <w:color w:val="000000" w:themeColor="text1"/>
          <w:sz w:val="44"/>
          <w:szCs w:val="96"/>
        </w:rPr>
        <w:t>May</w:t>
      </w:r>
      <w:r w:rsidR="00391D75" w:rsidRPr="00172FC9">
        <w:rPr>
          <w:rFonts w:ascii="Arial" w:hAnsi="Arial" w:cs="Arial"/>
          <w:b/>
          <w:color w:val="000000" w:themeColor="text1"/>
          <w:sz w:val="44"/>
          <w:szCs w:val="96"/>
        </w:rPr>
        <w:t xml:space="preserve"> 202</w:t>
      </w:r>
      <w:r w:rsidR="00391D75">
        <w:rPr>
          <w:rFonts w:ascii="Arial" w:hAnsi="Arial" w:cs="Arial"/>
          <w:b/>
          <w:color w:val="000000" w:themeColor="text1"/>
          <w:sz w:val="44"/>
          <w:szCs w:val="96"/>
        </w:rPr>
        <w:t>6</w:t>
      </w:r>
    </w:p>
    <w:p w14:paraId="49380A8B" w14:textId="77777777" w:rsidR="007E5AD3" w:rsidRPr="00475E3C" w:rsidRDefault="007E5AD3" w:rsidP="002024AE">
      <w:pPr>
        <w:jc w:val="center"/>
        <w:rPr>
          <w:rFonts w:ascii="Arial" w:hAnsi="Arial" w:cs="Arial"/>
          <w:b/>
          <w:sz w:val="32"/>
          <w:szCs w:val="96"/>
          <w:u w:val="single"/>
        </w:rPr>
      </w:pPr>
    </w:p>
    <w:p w14:paraId="2DD3D1E3" w14:textId="59B45956" w:rsidR="00411CC3" w:rsidRDefault="00391D75" w:rsidP="009504F5">
      <w:pPr>
        <w:jc w:val="center"/>
        <w:rPr>
          <w:rFonts w:ascii="Arial" w:hAnsi="Arial" w:cs="Arial"/>
          <w:b/>
          <w:sz w:val="24"/>
        </w:rPr>
      </w:pPr>
      <w:r w:rsidRPr="00BA1C03">
        <w:rPr>
          <w:rFonts w:ascii="Arial" w:hAnsi="Arial" w:cs="Arial"/>
          <w:b/>
          <w:sz w:val="44"/>
          <w:szCs w:val="44"/>
          <w:u w:val="single"/>
        </w:rPr>
        <w:t xml:space="preserve">Invitation to </w:t>
      </w:r>
      <w:r>
        <w:rPr>
          <w:rFonts w:ascii="Arial" w:hAnsi="Arial" w:cs="Arial"/>
          <w:b/>
          <w:sz w:val="44"/>
          <w:szCs w:val="44"/>
          <w:u w:val="single"/>
        </w:rPr>
        <w:t>T</w:t>
      </w:r>
      <w:r w:rsidRPr="00BA1C03">
        <w:rPr>
          <w:rFonts w:ascii="Arial" w:hAnsi="Arial" w:cs="Arial"/>
          <w:b/>
          <w:sz w:val="44"/>
          <w:szCs w:val="44"/>
          <w:u w:val="single"/>
        </w:rPr>
        <w:t>ender (ITT) No:</w:t>
      </w:r>
      <w:r>
        <w:rPr>
          <w:rFonts w:ascii="Arial" w:hAnsi="Arial" w:cs="Arial"/>
          <w:b/>
          <w:sz w:val="44"/>
          <w:szCs w:val="44"/>
          <w:u w:val="single"/>
        </w:rPr>
        <w:t xml:space="preserve"> </w:t>
      </w:r>
      <w:r w:rsidRPr="000B4CB4">
        <w:rPr>
          <w:rFonts w:ascii="Arial" w:hAnsi="Arial" w:cs="Arial"/>
          <w:b/>
          <w:sz w:val="44"/>
          <w:szCs w:val="44"/>
          <w:u w:val="single"/>
        </w:rPr>
        <w:t>PR</w:t>
      </w:r>
      <w:r w:rsidR="00AE2380">
        <w:rPr>
          <w:rFonts w:ascii="Arial" w:hAnsi="Arial" w:cs="Arial"/>
          <w:b/>
          <w:sz w:val="44"/>
          <w:szCs w:val="44"/>
          <w:u w:val="single"/>
        </w:rPr>
        <w:t>713636</w:t>
      </w:r>
      <w:r w:rsidRPr="000B4CB4">
        <w:rPr>
          <w:rFonts w:ascii="Arial" w:hAnsi="Arial" w:cs="Arial"/>
          <w:b/>
          <w:sz w:val="44"/>
          <w:szCs w:val="44"/>
          <w:u w:val="single"/>
        </w:rPr>
        <w:t> - Rehabilitation of </w:t>
      </w:r>
      <w:r w:rsidR="009504F5">
        <w:rPr>
          <w:rFonts w:ascii="Arial" w:hAnsi="Arial" w:cs="Arial"/>
          <w:b/>
          <w:sz w:val="44"/>
          <w:szCs w:val="44"/>
          <w:u w:val="single"/>
        </w:rPr>
        <w:t>C</w:t>
      </w:r>
      <w:r w:rsidR="00D41642">
        <w:rPr>
          <w:rFonts w:ascii="Arial" w:hAnsi="Arial" w:cs="Arial"/>
          <w:b/>
          <w:sz w:val="44"/>
          <w:szCs w:val="44"/>
          <w:u w:val="single"/>
        </w:rPr>
        <w:t>hild Friendly Space and S</w:t>
      </w:r>
      <w:r w:rsidR="00E15C01">
        <w:rPr>
          <w:rFonts w:ascii="Arial" w:hAnsi="Arial" w:cs="Arial"/>
          <w:b/>
          <w:sz w:val="44"/>
          <w:szCs w:val="44"/>
          <w:u w:val="single"/>
        </w:rPr>
        <w:t xml:space="preserve">afe Space for </w:t>
      </w:r>
      <w:r w:rsidR="00AE2380">
        <w:rPr>
          <w:rFonts w:ascii="Arial" w:hAnsi="Arial" w:cs="Arial"/>
          <w:b/>
          <w:sz w:val="44"/>
          <w:szCs w:val="44"/>
          <w:u w:val="single"/>
        </w:rPr>
        <w:t>Girls and Women – Khartoum State</w:t>
      </w: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7F74A3BB"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Pr="00644C63">
        <w:rPr>
          <w:rFonts w:cstheme="minorHAnsi"/>
        </w:rPr>
        <w:t xml:space="preserve">Construction </w:t>
      </w:r>
      <w:r w:rsidR="0000372A">
        <w:rPr>
          <w:rFonts w:cstheme="minorHAnsi"/>
        </w:rPr>
        <w:t>works</w:t>
      </w:r>
      <w:r w:rsidRPr="00644C63">
        <w:rPr>
          <w:rFonts w:cstheme="minorHAnsi"/>
        </w:rPr>
        <w:t xml:space="preserve"> drops in </w:t>
      </w:r>
      <w:proofErr w:type="spellStart"/>
      <w:r w:rsidR="0000372A">
        <w:rPr>
          <w:rFonts w:cstheme="minorHAnsi"/>
        </w:rPr>
        <w:t>Elobied</w:t>
      </w:r>
      <w:proofErr w:type="spellEnd"/>
      <w:r w:rsidRPr="00644C63">
        <w:rPr>
          <w:rFonts w:cstheme="minorHAnsi"/>
        </w:rPr>
        <w:t xml:space="preserve"> School</w:t>
      </w:r>
      <w:r w:rsidR="0000372A">
        <w:rPr>
          <w:rFonts w:cstheme="minorHAnsi"/>
        </w:rPr>
        <w:t>’s</w:t>
      </w:r>
      <w:r w:rsidRPr="00644C63">
        <w:rPr>
          <w:rFonts w:cstheme="minorHAnsi"/>
        </w:rPr>
        <w:t xml:space="preserve"> </w:t>
      </w:r>
      <w:r>
        <w:rPr>
          <w:rFonts w:cstheme="minorHAnsi"/>
        </w:rPr>
        <w:t>(</w:t>
      </w:r>
      <w:r w:rsidR="0000372A">
        <w:rPr>
          <w:rFonts w:cstheme="minorHAnsi"/>
        </w:rPr>
        <w:t>Kordofan</w:t>
      </w:r>
      <w:r w:rsidRPr="00FD61F7">
        <w:rPr>
          <w:rFonts w:cstheme="minorHAnsi"/>
        </w:rPr>
        <w:t xml:space="preserve"> State</w:t>
      </w:r>
      <w:proofErr w:type="gramStart"/>
      <w:r>
        <w:rPr>
          <w:rFonts w:cstheme="minorHAnsi"/>
        </w:rPr>
        <w:t xml:space="preserve">) </w:t>
      </w:r>
      <w:r w:rsidRPr="00FD61F7">
        <w:rPr>
          <w:rFonts w:cstheme="minorHAnsi"/>
        </w:rPr>
        <w:t>.</w:t>
      </w:r>
      <w:proofErr w:type="gramEnd"/>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D62E0B" w:rsidP="00411CC3">
      <w:pP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w:t>
      </w:r>
      <w:proofErr w:type="gramStart"/>
      <w:r w:rsidRPr="002A5974">
        <w:rPr>
          <w:rStyle w:val="Hyperlink"/>
          <w:rFonts w:cs="Arial"/>
          <w:b/>
          <w:spacing w:val="-4"/>
          <w:sz w:val="22"/>
          <w:lang w:val="en-US"/>
        </w:rPr>
        <w:t>1 :</w:t>
      </w:r>
      <w:proofErr w:type="gramEnd"/>
      <w:r w:rsidRPr="002A5974">
        <w:rPr>
          <w:rStyle w:val="Hyperlink"/>
          <w:rFonts w:cs="Arial"/>
          <w:b/>
          <w:spacing w:val="-4"/>
          <w:sz w:val="22"/>
          <w:lang w:val="en-US"/>
        </w:rPr>
        <w:t xml:space="preserve"> INVITATION TO TENDER</w:t>
      </w:r>
    </w:p>
    <w:p w14:paraId="27578516" w14:textId="68D7210E" w:rsidR="00E305F1" w:rsidRPr="002A5974" w:rsidRDefault="00E305F1" w:rsidP="00DB41BE">
      <w:pPr>
        <w:pStyle w:val="ListParagraph"/>
        <w:numPr>
          <w:ilvl w:val="1"/>
          <w:numId w:val="12"/>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DB41BE">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DB41BE">
      <w:pPr>
        <w:pStyle w:val="ListParagraph"/>
        <w:numPr>
          <w:ilvl w:val="1"/>
          <w:numId w:val="12"/>
        </w:numPr>
        <w:tabs>
          <w:tab w:val="left" w:pos="426"/>
        </w:tabs>
        <w:spacing w:after="0" w:line="240" w:lineRule="auto"/>
        <w:ind w:left="709"/>
        <w:rPr>
          <w:rFonts w:ascii="Arial" w:hAnsi="Arial" w:cs="Arial"/>
          <w:sz w:val="22"/>
        </w:rPr>
      </w:pPr>
      <w:proofErr w:type="gramStart"/>
      <w:r w:rsidRPr="002A5974">
        <w:rPr>
          <w:rFonts w:ascii="Arial" w:hAnsi="Arial" w:cs="Arial"/>
          <w:spacing w:val="-4"/>
          <w:sz w:val="22"/>
          <w:lang w:val="en-US"/>
        </w:rPr>
        <w:t>Award Criteria</w:t>
      </w:r>
      <w:proofErr w:type="gramEnd"/>
    </w:p>
    <w:p w14:paraId="554C12F8" w14:textId="77777777" w:rsidR="00E305F1" w:rsidRPr="002A5974" w:rsidRDefault="00EF30C7" w:rsidP="00DB41BE">
      <w:pPr>
        <w:pStyle w:val="ListParagraph"/>
        <w:numPr>
          <w:ilvl w:val="1"/>
          <w:numId w:val="12"/>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2_–" w:history="1">
        <w:r w:rsidRPr="002A5974">
          <w:rPr>
            <w:rStyle w:val="Hyperlink"/>
            <w:rFonts w:cs="Arial"/>
            <w:b/>
            <w:spacing w:val="-4"/>
            <w:sz w:val="22"/>
          </w:rPr>
          <w:t xml:space="preserve">PART </w:t>
        </w:r>
        <w:proofErr w:type="gramStart"/>
        <w:r w:rsidRPr="002A5974">
          <w:rPr>
            <w:rStyle w:val="Hyperlink"/>
            <w:rFonts w:cs="Arial"/>
            <w:b/>
            <w:spacing w:val="-4"/>
            <w:sz w:val="22"/>
          </w:rPr>
          <w:t>2 :</w:t>
        </w:r>
        <w:proofErr w:type="gramEnd"/>
        <w:r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3_–" w:history="1">
        <w:r w:rsidRPr="002A5974">
          <w:rPr>
            <w:rStyle w:val="Hyperlink"/>
            <w:rFonts w:cs="Arial"/>
            <w:b/>
            <w:spacing w:val="-4"/>
            <w:sz w:val="22"/>
          </w:rPr>
          <w:t xml:space="preserve">PART </w:t>
        </w:r>
        <w:proofErr w:type="gramStart"/>
        <w:r w:rsidRPr="002A5974">
          <w:rPr>
            <w:rStyle w:val="Hyperlink"/>
            <w:rFonts w:cs="Arial"/>
            <w:b/>
            <w:spacing w:val="-4"/>
            <w:sz w:val="22"/>
          </w:rPr>
          <w:t>3 :</w:t>
        </w:r>
        <w:proofErr w:type="gramEnd"/>
        <w:r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DB41BE">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DB41BE">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DB41BE">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DB41BE">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DB41BE">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DB41BE">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DB41BE">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DB41BE">
      <w:pPr>
        <w:pStyle w:val="Heading2"/>
        <w:numPr>
          <w:ilvl w:val="0"/>
          <w:numId w:val="11"/>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B463FCE" w14:textId="77777777" w:rsidR="00254757" w:rsidRDefault="00254757" w:rsidP="00254757">
            <w:pPr>
              <w:pStyle w:val="ListParagraph"/>
              <w:spacing w:after="0" w:line="276" w:lineRule="auto"/>
              <w:rPr>
                <w:rFonts w:ascii="Arial" w:hAnsi="Arial" w:cs="Arial"/>
                <w:b/>
                <w:bCs/>
                <w:iCs/>
              </w:rPr>
            </w:pPr>
          </w:p>
          <w:p w14:paraId="6E359E98" w14:textId="455EAFE2" w:rsidR="004A17CF" w:rsidRPr="004A17CF" w:rsidRDefault="00AE2380" w:rsidP="004A17CF">
            <w:pPr>
              <w:pStyle w:val="ListParagraph"/>
              <w:spacing w:after="0" w:line="276" w:lineRule="auto"/>
              <w:rPr>
                <w:rFonts w:ascii="Arial" w:hAnsi="Arial" w:cs="Arial"/>
                <w:b/>
                <w:bCs/>
                <w:iCs/>
              </w:rPr>
            </w:pPr>
            <w:r w:rsidRPr="00AE2380">
              <w:rPr>
                <w:rFonts w:ascii="Arial" w:hAnsi="Arial" w:cs="Arial"/>
                <w:b/>
                <w:bCs/>
                <w:iCs/>
              </w:rPr>
              <w:t>Rehabilitation of Child Friendly Space and Safe Space for Girls and Women – Khartoum State</w:t>
            </w:r>
            <w:r w:rsidRPr="00AE2380">
              <w:rPr>
                <w:rFonts w:ascii="Arial" w:hAnsi="Arial" w:cs="Arial"/>
                <w:b/>
                <w:bCs/>
                <w:iCs/>
              </w:rPr>
              <w:t xml:space="preserve">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03874169"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E73B9C3" w:rsidR="00EA48A5" w:rsidRPr="00986E7E" w:rsidRDefault="00AE2380" w:rsidP="00A10490">
            <w:pPr>
              <w:tabs>
                <w:tab w:val="clear" w:pos="709"/>
              </w:tabs>
              <w:spacing w:after="0" w:line="276" w:lineRule="auto"/>
              <w:jc w:val="center"/>
              <w:rPr>
                <w:rFonts w:ascii="Arial" w:hAnsi="Arial" w:cs="Arial"/>
                <w:b/>
                <w:bCs/>
                <w:iCs/>
                <w:highlight w:val="yellow"/>
              </w:rPr>
            </w:pPr>
            <w:r>
              <w:rPr>
                <w:rFonts w:ascii="Arial" w:hAnsi="Arial" w:cs="Arial"/>
                <w:b/>
                <w:bCs/>
                <w:iCs/>
              </w:rPr>
              <w:t>1</w:t>
            </w:r>
            <w:r w:rsidR="00391D75">
              <w:rPr>
                <w:rFonts w:ascii="Arial" w:hAnsi="Arial" w:cs="Arial"/>
                <w:b/>
                <w:bCs/>
                <w:iCs/>
              </w:rPr>
              <w:t xml:space="preserve"> Month</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Default="00474637" w:rsidP="00184C7A">
      <w:pPr>
        <w:spacing w:after="0" w:line="276" w:lineRule="auto"/>
        <w:rPr>
          <w:rFonts w:ascii="Arial" w:hAnsi="Arial" w:cs="Arial"/>
        </w:rPr>
      </w:pPr>
    </w:p>
    <w:p w14:paraId="5858C6B3" w14:textId="77777777" w:rsidR="00AE2380" w:rsidRDefault="00AE2380" w:rsidP="00184C7A">
      <w:pPr>
        <w:spacing w:after="0" w:line="276" w:lineRule="auto"/>
        <w:rPr>
          <w:rFonts w:ascii="Arial" w:hAnsi="Arial" w:cs="Arial"/>
        </w:rPr>
      </w:pPr>
    </w:p>
    <w:p w14:paraId="0014D066" w14:textId="77777777" w:rsidR="00AE2380" w:rsidRDefault="00AE2380" w:rsidP="00184C7A">
      <w:pPr>
        <w:spacing w:after="0" w:line="276" w:lineRule="auto"/>
        <w:rPr>
          <w:rFonts w:ascii="Arial" w:hAnsi="Arial" w:cs="Arial"/>
        </w:rPr>
      </w:pPr>
    </w:p>
    <w:p w14:paraId="3A44A773" w14:textId="77777777" w:rsidR="00AE2380" w:rsidRDefault="00AE2380" w:rsidP="00184C7A">
      <w:pPr>
        <w:spacing w:after="0" w:line="276" w:lineRule="auto"/>
        <w:rPr>
          <w:rFonts w:ascii="Arial" w:hAnsi="Arial" w:cs="Arial"/>
        </w:rPr>
      </w:pPr>
    </w:p>
    <w:p w14:paraId="746ADEAE" w14:textId="77777777" w:rsidR="00AE2380" w:rsidRDefault="00AE2380" w:rsidP="00184C7A">
      <w:pPr>
        <w:spacing w:after="0" w:line="276" w:lineRule="auto"/>
        <w:rPr>
          <w:rFonts w:ascii="Arial" w:hAnsi="Arial" w:cs="Arial"/>
        </w:rPr>
      </w:pPr>
    </w:p>
    <w:p w14:paraId="33063F3E" w14:textId="77777777" w:rsidR="00AE2380" w:rsidRPr="002A5974" w:rsidRDefault="00AE2380"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DB41BE">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0"/>
    <w:p w14:paraId="7EE53D80" w14:textId="3F729126" w:rsidR="00EF65EF" w:rsidRPr="002A5974" w:rsidRDefault="00EF65EF" w:rsidP="00EF65EF">
      <w:pPr>
        <w:spacing w:after="0" w:line="276" w:lineRule="auto"/>
        <w:rPr>
          <w:rFonts w:ascii="Arial" w:hAnsi="Arial" w:cs="Arial"/>
        </w:rPr>
      </w:pPr>
      <w:r w:rsidRPr="002A5974">
        <w:rPr>
          <w:rFonts w:ascii="Arial" w:hAnsi="Arial" w:cs="Arial"/>
        </w:rPr>
        <w:t xml:space="preserve">SCI is committed to running a fair and transparent tender </w:t>
      </w:r>
      <w:r w:rsidR="00DC12B4" w:rsidRPr="002A5974">
        <w:rPr>
          <w:rFonts w:ascii="Arial" w:hAnsi="Arial" w:cs="Arial"/>
        </w:rPr>
        <w:t>process and</w:t>
      </w:r>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DB41BE">
      <w:pPr>
        <w:pStyle w:val="Heading3"/>
        <w:numPr>
          <w:ilvl w:val="1"/>
          <w:numId w:val="11"/>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59C7B10F" w:rsidR="00EF65EF" w:rsidRPr="002A5974" w:rsidRDefault="00EF65EF" w:rsidP="00EF65EF">
      <w:pPr>
        <w:spacing w:after="0" w:line="276" w:lineRule="auto"/>
        <w:rPr>
          <w:rFonts w:ascii="Arial" w:hAnsi="Arial" w:cs="Arial"/>
        </w:rPr>
      </w:pPr>
      <w:r w:rsidRPr="002A5974">
        <w:rPr>
          <w:rFonts w:ascii="Arial" w:hAnsi="Arial" w:cs="Arial"/>
        </w:rPr>
        <w:t xml:space="preserve">Criteria used to evaluate the </w:t>
      </w:r>
      <w:r w:rsidR="00DC12B4" w:rsidRPr="002A5974">
        <w:rPr>
          <w:rFonts w:ascii="Arial" w:hAnsi="Arial" w:cs="Arial"/>
        </w:rPr>
        <w:t>bidder’s</w:t>
      </w:r>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DB41BE">
      <w:pPr>
        <w:pStyle w:val="Heading2"/>
        <w:numPr>
          <w:ilvl w:val="0"/>
          <w:numId w:val="11"/>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DB41BE">
      <w:pPr>
        <w:pStyle w:val="Heading2"/>
        <w:numPr>
          <w:ilvl w:val="0"/>
          <w:numId w:val="11"/>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391D75" w:rsidRPr="002A5974" w14:paraId="3ABCD4D8" w14:textId="77777777" w:rsidTr="004B3115">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278BCDBB" w14:textId="77777777" w:rsidR="00391D75" w:rsidRPr="002A5974" w:rsidRDefault="00391D75" w:rsidP="004B3115">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39603422" w14:textId="77777777" w:rsidR="00391D75" w:rsidRPr="002A5974" w:rsidRDefault="00391D75" w:rsidP="004B311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391D75" w:rsidRPr="002A5974" w14:paraId="1E390EFC" w14:textId="77777777" w:rsidTr="004B311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93E29CC" w14:textId="77777777" w:rsidR="00391D75" w:rsidRPr="002A5974" w:rsidRDefault="00391D75" w:rsidP="004B3115">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60D67450" w14:textId="05540455" w:rsidR="00391D75" w:rsidRPr="00B407E8" w:rsidRDefault="00AE2380" w:rsidP="004B311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14</w:t>
            </w:r>
            <w:r w:rsidR="00391D75" w:rsidRPr="00E50284">
              <w:rPr>
                <w:rFonts w:ascii="Arial" w:hAnsi="Arial" w:cs="Arial"/>
                <w:b/>
                <w:bCs/>
              </w:rPr>
              <w:t>/</w:t>
            </w:r>
            <w:r>
              <w:rPr>
                <w:rFonts w:ascii="Arial" w:hAnsi="Arial" w:cs="Arial"/>
                <w:b/>
                <w:bCs/>
              </w:rPr>
              <w:t>05</w:t>
            </w:r>
            <w:r w:rsidR="00391D75" w:rsidRPr="00E50284">
              <w:rPr>
                <w:rFonts w:ascii="Arial" w:hAnsi="Arial" w:cs="Arial"/>
                <w:b/>
                <w:bCs/>
              </w:rPr>
              <w:t>/2</w:t>
            </w:r>
            <w:r w:rsidR="00391D75">
              <w:rPr>
                <w:rFonts w:ascii="Arial" w:hAnsi="Arial" w:cs="Arial"/>
                <w:b/>
                <w:bCs/>
              </w:rPr>
              <w:t>026</w:t>
            </w:r>
          </w:p>
        </w:tc>
      </w:tr>
      <w:tr w:rsidR="00391D75" w:rsidRPr="002A5974" w14:paraId="05979075" w14:textId="77777777" w:rsidTr="004B3115">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009EEF" w14:textId="77777777" w:rsidR="00391D75" w:rsidRPr="002A5974" w:rsidRDefault="00391D75" w:rsidP="004B3115">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48DDF1F1" w14:textId="42C1831E" w:rsidR="00391D75" w:rsidRPr="00B407E8" w:rsidRDefault="00C0231F" w:rsidP="004B311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391D75">
              <w:rPr>
                <w:rFonts w:ascii="Arial" w:hAnsi="Arial" w:cs="Arial"/>
                <w:b/>
                <w:bCs/>
              </w:rPr>
              <w:t>7</w:t>
            </w:r>
            <w:r w:rsidR="00391D75" w:rsidRPr="00E50284">
              <w:rPr>
                <w:rFonts w:ascii="Arial" w:hAnsi="Arial" w:cs="Arial"/>
                <w:b/>
                <w:bCs/>
              </w:rPr>
              <w:t>/</w:t>
            </w:r>
            <w:r w:rsidR="00391D75">
              <w:rPr>
                <w:rFonts w:ascii="Arial" w:hAnsi="Arial" w:cs="Arial"/>
                <w:b/>
                <w:bCs/>
              </w:rPr>
              <w:t>0</w:t>
            </w:r>
            <w:r>
              <w:rPr>
                <w:rFonts w:ascii="Arial" w:hAnsi="Arial" w:cs="Arial"/>
                <w:b/>
                <w:bCs/>
              </w:rPr>
              <w:t>5</w:t>
            </w:r>
            <w:r w:rsidR="00391D75" w:rsidRPr="00E50284">
              <w:rPr>
                <w:rFonts w:ascii="Arial" w:hAnsi="Arial" w:cs="Arial"/>
                <w:b/>
                <w:bCs/>
              </w:rPr>
              <w:t>/</w:t>
            </w:r>
            <w:r w:rsidR="00391D75">
              <w:rPr>
                <w:rFonts w:ascii="Arial" w:hAnsi="Arial" w:cs="Arial"/>
                <w:b/>
                <w:bCs/>
              </w:rPr>
              <w:t>2026</w:t>
            </w:r>
          </w:p>
        </w:tc>
      </w:tr>
      <w:tr w:rsidR="00391D75" w:rsidRPr="002A5974" w14:paraId="32FB6233" w14:textId="77777777" w:rsidTr="004B311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28D8D2E" w14:textId="77777777" w:rsidR="00391D75" w:rsidRPr="002A5974" w:rsidRDefault="00391D75" w:rsidP="004B3115">
            <w:pPr>
              <w:spacing w:after="0" w:line="276" w:lineRule="auto"/>
              <w:jc w:val="center"/>
              <w:rPr>
                <w:rFonts w:ascii="Arial" w:hAnsi="Arial" w:cs="Arial"/>
              </w:rPr>
            </w:pPr>
            <w:r w:rsidRPr="002A5974">
              <w:rPr>
                <w:rFonts w:ascii="Arial" w:hAnsi="Arial" w:cs="Arial"/>
              </w:rPr>
              <w:t>Deadline for Bid Submission</w:t>
            </w:r>
          </w:p>
        </w:tc>
        <w:tc>
          <w:tcPr>
            <w:tcW w:w="3482" w:type="dxa"/>
          </w:tcPr>
          <w:p w14:paraId="2B6DEBCA" w14:textId="167F738A" w:rsidR="00391D75" w:rsidRPr="00450395" w:rsidRDefault="003B047E" w:rsidP="004B311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21</w:t>
            </w:r>
            <w:r w:rsidR="00391D75" w:rsidRPr="00E50284">
              <w:rPr>
                <w:rFonts w:ascii="Arial" w:hAnsi="Arial" w:cs="Arial"/>
                <w:b/>
                <w:bCs/>
              </w:rPr>
              <w:t>/</w:t>
            </w:r>
            <w:r w:rsidR="00391D75">
              <w:rPr>
                <w:rFonts w:ascii="Arial" w:hAnsi="Arial" w:cs="Arial"/>
                <w:b/>
                <w:bCs/>
              </w:rPr>
              <w:t>0</w:t>
            </w:r>
            <w:r>
              <w:rPr>
                <w:rFonts w:ascii="Arial" w:hAnsi="Arial" w:cs="Arial"/>
                <w:b/>
                <w:bCs/>
              </w:rPr>
              <w:t>5</w:t>
            </w:r>
            <w:r w:rsidR="00391D75" w:rsidRPr="00E50284">
              <w:rPr>
                <w:rFonts w:ascii="Arial" w:hAnsi="Arial" w:cs="Arial"/>
                <w:b/>
                <w:bCs/>
              </w:rPr>
              <w:t>/</w:t>
            </w:r>
            <w:r w:rsidR="00391D75">
              <w:rPr>
                <w:rFonts w:ascii="Arial" w:hAnsi="Arial" w:cs="Arial"/>
                <w:b/>
                <w:bCs/>
              </w:rPr>
              <w:t>2026</w:t>
            </w:r>
          </w:p>
        </w:tc>
      </w:tr>
      <w:tr w:rsidR="00391D75" w:rsidRPr="002A5974" w14:paraId="33310EF4" w14:textId="77777777" w:rsidTr="004B3115">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70F312BE" w14:textId="77777777" w:rsidR="00391D75" w:rsidRPr="002A5974" w:rsidRDefault="00391D75" w:rsidP="004B3115">
            <w:pPr>
              <w:spacing w:after="0" w:line="276" w:lineRule="auto"/>
              <w:jc w:val="center"/>
              <w:rPr>
                <w:rFonts w:ascii="Arial" w:hAnsi="Arial" w:cs="Arial"/>
              </w:rPr>
            </w:pPr>
            <w:r w:rsidRPr="002A5974">
              <w:rPr>
                <w:rFonts w:ascii="Arial" w:hAnsi="Arial" w:cs="Arial"/>
              </w:rPr>
              <w:t>Bid Clarifications</w:t>
            </w:r>
            <w:r>
              <w:rPr>
                <w:rFonts w:ascii="Arial" w:hAnsi="Arial" w:cs="Arial"/>
              </w:rPr>
              <w:t xml:space="preserve"> </w:t>
            </w:r>
          </w:p>
        </w:tc>
        <w:tc>
          <w:tcPr>
            <w:tcW w:w="3482" w:type="dxa"/>
          </w:tcPr>
          <w:p w14:paraId="38230985" w14:textId="449ECA46" w:rsidR="00391D75" w:rsidRPr="002A5974" w:rsidRDefault="00B322BC" w:rsidP="004B311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rPr>
              <w:t>15</w:t>
            </w:r>
            <w:r w:rsidR="00391D75" w:rsidRPr="00E50284">
              <w:rPr>
                <w:rFonts w:ascii="Arial" w:hAnsi="Arial" w:cs="Arial"/>
                <w:b/>
                <w:bCs/>
              </w:rPr>
              <w:t>/</w:t>
            </w:r>
            <w:r w:rsidR="00391D75">
              <w:rPr>
                <w:rFonts w:ascii="Arial" w:hAnsi="Arial" w:cs="Arial"/>
                <w:b/>
                <w:bCs/>
              </w:rPr>
              <w:t>0</w:t>
            </w:r>
            <w:r>
              <w:rPr>
                <w:rFonts w:ascii="Arial" w:hAnsi="Arial" w:cs="Arial"/>
                <w:b/>
                <w:bCs/>
              </w:rPr>
              <w:t>5</w:t>
            </w:r>
            <w:r w:rsidR="00391D75" w:rsidRPr="00E50284">
              <w:rPr>
                <w:rFonts w:ascii="Arial" w:hAnsi="Arial" w:cs="Arial"/>
                <w:b/>
                <w:bCs/>
              </w:rPr>
              <w:t>/2</w:t>
            </w:r>
            <w:r w:rsidR="00391D75">
              <w:rPr>
                <w:rFonts w:ascii="Arial" w:hAnsi="Arial" w:cs="Arial"/>
                <w:b/>
                <w:bCs/>
              </w:rPr>
              <w:t xml:space="preserve">026  </w:t>
            </w:r>
          </w:p>
        </w:tc>
      </w:tr>
      <w:tr w:rsidR="00391D75" w:rsidRPr="002A5974" w14:paraId="2F894253" w14:textId="77777777" w:rsidTr="004B311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7C178619" w14:textId="77777777" w:rsidR="00391D75" w:rsidRPr="002A5974" w:rsidRDefault="00391D75" w:rsidP="004B3115">
            <w:pPr>
              <w:spacing w:after="0" w:line="276" w:lineRule="auto"/>
              <w:jc w:val="center"/>
              <w:rPr>
                <w:rFonts w:ascii="Arial" w:hAnsi="Arial" w:cs="Arial"/>
              </w:rPr>
            </w:pPr>
            <w:r w:rsidRPr="002A5974">
              <w:rPr>
                <w:rFonts w:ascii="Arial" w:hAnsi="Arial" w:cs="Arial"/>
              </w:rPr>
              <w:t>Award Cont</w:t>
            </w:r>
            <w:r>
              <w:rPr>
                <w:rFonts w:ascii="Arial" w:hAnsi="Arial" w:cs="Arial"/>
              </w:rPr>
              <w:t>r</w:t>
            </w:r>
            <w:r w:rsidRPr="002A5974">
              <w:rPr>
                <w:rFonts w:ascii="Arial" w:hAnsi="Arial" w:cs="Arial"/>
              </w:rPr>
              <w:t>act</w:t>
            </w:r>
            <w:r>
              <w:rPr>
                <w:rFonts w:ascii="Arial" w:hAnsi="Arial" w:cs="Arial"/>
              </w:rPr>
              <w:t xml:space="preserve">/Framework Agreement </w:t>
            </w:r>
          </w:p>
        </w:tc>
        <w:tc>
          <w:tcPr>
            <w:tcW w:w="3482" w:type="dxa"/>
          </w:tcPr>
          <w:p w14:paraId="2D8056A8" w14:textId="412DE667" w:rsidR="00391D75" w:rsidRPr="002A5974" w:rsidRDefault="00F34BC8" w:rsidP="004B311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rPr>
              <w:t>1</w:t>
            </w:r>
            <w:r w:rsidR="00391D75" w:rsidRPr="00E50284">
              <w:rPr>
                <w:rFonts w:ascii="Arial" w:hAnsi="Arial" w:cs="Arial"/>
                <w:b/>
                <w:bCs/>
              </w:rPr>
              <w:t>/</w:t>
            </w:r>
            <w:r w:rsidR="00391D75">
              <w:rPr>
                <w:rFonts w:ascii="Arial" w:hAnsi="Arial" w:cs="Arial"/>
                <w:b/>
                <w:bCs/>
              </w:rPr>
              <w:t>0</w:t>
            </w:r>
            <w:r>
              <w:rPr>
                <w:rFonts w:ascii="Arial" w:hAnsi="Arial" w:cs="Arial"/>
                <w:b/>
                <w:bCs/>
              </w:rPr>
              <w:t>6</w:t>
            </w:r>
            <w:r w:rsidR="00391D75" w:rsidRPr="00E50284">
              <w:rPr>
                <w:rFonts w:ascii="Arial" w:hAnsi="Arial" w:cs="Arial"/>
                <w:b/>
                <w:bCs/>
              </w:rPr>
              <w:t>/2</w:t>
            </w:r>
            <w:r w:rsidR="00391D75">
              <w:rPr>
                <w:rFonts w:ascii="Arial" w:hAnsi="Arial" w:cs="Arial"/>
                <w:b/>
                <w:bCs/>
              </w:rPr>
              <w:t xml:space="preserve">026  </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Default="00AA3D36" w:rsidP="00B2292B">
      <w:pPr>
        <w:spacing w:after="0" w:line="276" w:lineRule="auto"/>
        <w:rPr>
          <w:rFonts w:ascii="Arial" w:hAnsi="Arial" w:cs="Arial"/>
        </w:rPr>
      </w:pPr>
    </w:p>
    <w:p w14:paraId="0AA0F91C" w14:textId="77777777" w:rsidR="00F22BE0" w:rsidRDefault="00F22BE0" w:rsidP="00B2292B">
      <w:pPr>
        <w:spacing w:after="0" w:line="276" w:lineRule="auto"/>
        <w:rPr>
          <w:rFonts w:ascii="Arial" w:hAnsi="Arial" w:cs="Arial"/>
        </w:rPr>
      </w:pPr>
    </w:p>
    <w:p w14:paraId="70363432" w14:textId="77777777" w:rsidR="00F22BE0" w:rsidRPr="002A5974" w:rsidRDefault="00F22BE0"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140C7F46" w:rsidR="00D74F68" w:rsidRDefault="00EA61A5" w:rsidP="00FB1DCE">
      <w:pPr>
        <w:spacing w:after="0" w:line="276" w:lineRule="auto"/>
        <w:rPr>
          <w:rFonts w:ascii="Arial" w:hAnsi="Arial" w:cs="Arial"/>
        </w:rPr>
      </w:pPr>
      <w:r w:rsidRPr="002A5974">
        <w:rPr>
          <w:rFonts w:ascii="Arial" w:hAnsi="Arial" w:cs="Arial"/>
        </w:rPr>
        <w:t>Bids can be</w:t>
      </w:r>
      <w:r w:rsidR="001C5E11">
        <w:rPr>
          <w:rFonts w:ascii="Arial" w:hAnsi="Arial" w:cs="Arial"/>
        </w:rPr>
        <w:t xml:space="preserve"> submitted</w:t>
      </w:r>
      <w:r w:rsidRPr="002A5974">
        <w:rPr>
          <w:rFonts w:ascii="Arial" w:hAnsi="Arial" w:cs="Arial"/>
        </w:rPr>
        <w:t xml:space="preserve"> </w:t>
      </w:r>
      <w:r w:rsidR="00F2423E" w:rsidRPr="00F2423E">
        <w:rPr>
          <w:rFonts w:ascii="Arial" w:hAnsi="Arial" w:cs="Arial"/>
          <w:b/>
          <w:bCs/>
          <w:color w:val="FF0000"/>
        </w:rPr>
        <w:t>ONLY</w:t>
      </w:r>
      <w:r w:rsidRPr="00F2423E">
        <w:rPr>
          <w:rFonts w:ascii="Arial" w:hAnsi="Arial" w:cs="Arial"/>
          <w:color w:val="FF0000"/>
        </w:rPr>
        <w:t xml:space="preserve">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65C63F90" w14:textId="00C9821F" w:rsidR="00391D75" w:rsidRPr="00391D75" w:rsidRDefault="005E3D93" w:rsidP="00BC533B">
      <w:pPr>
        <w:pStyle w:val="ListParagraph"/>
        <w:numPr>
          <w:ilvl w:val="0"/>
          <w:numId w:val="13"/>
        </w:numPr>
        <w:spacing w:after="0" w:line="276" w:lineRule="auto"/>
        <w:rPr>
          <w:rFonts w:ascii="Arial" w:hAnsi="Arial" w:cs="Arial"/>
        </w:rPr>
      </w:pPr>
      <w:r>
        <w:rPr>
          <w:rFonts w:ascii="Arial" w:hAnsi="Arial" w:cs="Arial"/>
        </w:rPr>
        <w:t>Soft Copy</w:t>
      </w:r>
      <w:r w:rsidR="00F22BE0">
        <w:rPr>
          <w:rFonts w:ascii="Arial" w:hAnsi="Arial" w:cs="Arial"/>
        </w:rPr>
        <w:t xml:space="preserve"> </w:t>
      </w:r>
      <w:r w:rsidR="003C14E8">
        <w:rPr>
          <w:rFonts w:ascii="Arial" w:hAnsi="Arial" w:cs="Arial"/>
        </w:rPr>
        <w:t>(</w:t>
      </w:r>
      <w:r w:rsidR="003C14E8" w:rsidRPr="003C14E8">
        <w:rPr>
          <w:rFonts w:ascii="Arial" w:hAnsi="Arial" w:cs="Arial"/>
        </w:rPr>
        <w:t>SudanCO.procurement@savethechildren.org</w:t>
      </w:r>
      <w:r w:rsidR="003C14E8">
        <w:rPr>
          <w:rFonts w:ascii="Arial" w:hAnsi="Arial" w:cs="Arial"/>
        </w:rPr>
        <w:t>)</w:t>
      </w:r>
      <w:r w:rsidR="00391D75">
        <w:rPr>
          <w:rFonts w:ascii="Arial" w:hAnsi="Arial" w:cs="Arial"/>
        </w:rPr>
        <w:t xml:space="preserve"> to </w:t>
      </w:r>
      <w:r w:rsidR="003C14E8">
        <w:rPr>
          <w:rFonts w:ascii="Arial" w:hAnsi="Arial" w:cs="Arial"/>
        </w:rPr>
        <w:t>the title of the email</w:t>
      </w:r>
      <w:r w:rsidR="00BC533B">
        <w:rPr>
          <w:rFonts w:ascii="Arial" w:hAnsi="Arial" w:cs="Arial"/>
        </w:rPr>
        <w:t xml:space="preserve"> ITT </w:t>
      </w:r>
      <w:r w:rsidR="00E659B2" w:rsidRPr="00E659B2">
        <w:rPr>
          <w:rFonts w:ascii="Arial" w:hAnsi="Arial" w:cs="Arial"/>
          <w:b/>
          <w:bCs/>
        </w:rPr>
        <w:t xml:space="preserve">713636 </w:t>
      </w:r>
      <w:r w:rsidR="00E659B2">
        <w:rPr>
          <w:rFonts w:ascii="Arial" w:hAnsi="Arial" w:cs="Arial"/>
          <w:b/>
          <w:bCs/>
        </w:rPr>
        <w:t>(</w:t>
      </w:r>
      <w:r w:rsidR="00E659B2" w:rsidRPr="00E659B2">
        <w:rPr>
          <w:rFonts w:ascii="Arial" w:hAnsi="Arial" w:cs="Arial"/>
          <w:b/>
          <w:bCs/>
        </w:rPr>
        <w:t>Rehabilitation of CFS and SSGW</w:t>
      </w:r>
      <w:r w:rsidR="00E659B2">
        <w:rPr>
          <w:rFonts w:ascii="Arial" w:hAnsi="Arial" w:cs="Arial"/>
          <w:b/>
          <w:bCs/>
        </w:rPr>
        <w:t>)</w:t>
      </w:r>
      <w:r w:rsidR="00BC533B" w:rsidRPr="00BC533B">
        <w:rPr>
          <w:rFonts w:ascii="Arial" w:hAnsi="Arial" w:cs="Arial"/>
        </w:rPr>
        <w:t>– ‘Bidder Name’, ‘Date’’</w:t>
      </w:r>
      <w:r w:rsidR="00391D75">
        <w:rPr>
          <w:rFonts w:ascii="Arial" w:hAnsi="Arial" w:cs="Arial"/>
        </w:rPr>
        <w:t>.</w:t>
      </w:r>
    </w:p>
    <w:p w14:paraId="4CDF3BBE" w14:textId="020B918B" w:rsidR="00B53CF4" w:rsidRPr="002A5974" w:rsidRDefault="00B53CF4" w:rsidP="00DB41BE">
      <w:pPr>
        <w:pStyle w:val="ListParagraph"/>
        <w:numPr>
          <w:ilvl w:val="0"/>
          <w:numId w:val="13"/>
        </w:numPr>
        <w:spacing w:after="0" w:line="276" w:lineRule="auto"/>
        <w:rPr>
          <w:rFonts w:ascii="Arial" w:hAnsi="Arial" w:cs="Arial"/>
        </w:rPr>
      </w:pPr>
      <w:r w:rsidRPr="002A5974">
        <w:rPr>
          <w:rFonts w:ascii="Arial" w:hAnsi="Arial" w:cs="Arial"/>
        </w:rPr>
        <w:t>All documents should be clearly labelled so it is clear to understand what each file relates to.</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31B9B65"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F34BC8">
        <w:rPr>
          <w:rFonts w:ascii="Arial" w:hAnsi="Arial" w:cs="Arial"/>
          <w:b/>
          <w:bCs/>
          <w:color w:val="FF0000"/>
        </w:rPr>
        <w:t>21</w:t>
      </w:r>
      <w:r w:rsidR="00391D75" w:rsidRPr="00391D75">
        <w:rPr>
          <w:rFonts w:ascii="Arial" w:hAnsi="Arial" w:cs="Arial"/>
          <w:b/>
          <w:bCs/>
          <w:color w:val="FF0000"/>
        </w:rPr>
        <w:t>/0</w:t>
      </w:r>
      <w:r w:rsidR="00F34BC8">
        <w:rPr>
          <w:rFonts w:ascii="Arial" w:hAnsi="Arial" w:cs="Arial"/>
          <w:b/>
          <w:bCs/>
          <w:color w:val="FF0000"/>
        </w:rPr>
        <w:t>5</w:t>
      </w:r>
      <w:r w:rsidR="00391D75" w:rsidRPr="00391D75">
        <w:rPr>
          <w:rFonts w:ascii="Arial" w:hAnsi="Arial" w:cs="Arial"/>
          <w:b/>
          <w:bCs/>
          <w:color w:val="FF0000"/>
        </w:rPr>
        <w:t>/2026</w:t>
      </w:r>
      <w:r w:rsidR="00F34BC8">
        <w:rPr>
          <w:rFonts w:ascii="Arial" w:hAnsi="Arial" w:cs="Arial"/>
          <w:b/>
          <w:bCs/>
          <w:color w:val="FF0000"/>
        </w:rPr>
        <w:t>.</w:t>
      </w:r>
    </w:p>
    <w:p w14:paraId="396ECF47" w14:textId="5952F762" w:rsidR="00943010" w:rsidRPr="002A5974" w:rsidRDefault="001271E1" w:rsidP="00B2292B">
      <w:pPr>
        <w:spacing w:after="0" w:line="276" w:lineRule="auto"/>
        <w:rPr>
          <w:rFonts w:ascii="Arial" w:hAnsi="Arial" w:cs="Arial"/>
        </w:rPr>
      </w:pPr>
      <w:r w:rsidRPr="002A5974">
        <w:rPr>
          <w:rFonts w:ascii="Arial" w:hAnsi="Arial" w:cs="Arial"/>
        </w:rPr>
        <w:t xml:space="preserve">Bids must remain valid and open for consideration for a period of no less than </w:t>
      </w:r>
      <w:r w:rsidR="005E721E">
        <w:rPr>
          <w:rFonts w:ascii="Arial" w:hAnsi="Arial" w:cs="Arial"/>
        </w:rPr>
        <w:t>60</w:t>
      </w:r>
      <w:r w:rsidRPr="002A5974">
        <w:rPr>
          <w:rFonts w:ascii="Arial" w:hAnsi="Arial" w:cs="Arial"/>
        </w:rPr>
        <w:t xml:space="preserve">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80B9F61" w14:textId="170BFA14" w:rsidR="001C1105" w:rsidRDefault="00757A22" w:rsidP="001C1105">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48FE1BD1" w14:textId="77777777" w:rsidR="00B43560" w:rsidRDefault="00B43560" w:rsidP="00A10490">
      <w:pPr>
        <w:spacing w:after="0" w:line="276" w:lineRule="auto"/>
        <w:rPr>
          <w:rFonts w:ascii="Arial" w:hAnsi="Arial" w:cs="Arial"/>
        </w:rPr>
      </w:pP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98"/>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noWrap/>
            <w:vAlign w:val="center"/>
            <w:hideMark/>
          </w:tcPr>
          <w:p w14:paraId="071905C7" w14:textId="012EB1C1" w:rsidR="00071315" w:rsidRPr="00C41A49" w:rsidRDefault="00F34BC8" w:rsidP="009017C4">
            <w:pPr>
              <w:spacing w:after="0" w:line="240" w:lineRule="auto"/>
              <w:rPr>
                <w:rFonts w:cstheme="minorHAnsi"/>
                <w:b/>
                <w:bCs/>
                <w:sz w:val="18"/>
                <w:szCs w:val="18"/>
              </w:rPr>
            </w:pPr>
            <w:r>
              <w:rPr>
                <w:rFonts w:cstheme="minorHAnsi"/>
                <w:b/>
                <w:bCs/>
                <w:sz w:val="18"/>
                <w:szCs w:val="18"/>
              </w:rPr>
              <w:t>Mohammed Isameldeen</w:t>
            </w:r>
            <w:r w:rsidR="00391D75">
              <w:rPr>
                <w:rFonts w:cstheme="minorHAnsi"/>
                <w:b/>
                <w:bCs/>
                <w:sz w:val="18"/>
                <w:szCs w:val="18"/>
              </w:rPr>
              <w:t xml:space="preserve"> </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noWrap/>
            <w:vAlign w:val="center"/>
            <w:hideMark/>
          </w:tcPr>
          <w:p w14:paraId="03DDAA20" w14:textId="22BF5999" w:rsidR="00071315" w:rsidRPr="00C41A49" w:rsidRDefault="00B43560" w:rsidP="009017C4">
            <w:pPr>
              <w:spacing w:after="0" w:line="240" w:lineRule="auto"/>
              <w:rPr>
                <w:rFonts w:cstheme="minorHAnsi"/>
                <w:color w:val="0000FF"/>
                <w:sz w:val="18"/>
                <w:szCs w:val="18"/>
                <w:u w:val="single"/>
              </w:rPr>
            </w:pPr>
            <w:r w:rsidRPr="00B43560">
              <w:t>Mohammed.Isamaldeen@savethechildren.org</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noWrap/>
            <w:vAlign w:val="center"/>
          </w:tcPr>
          <w:p w14:paraId="5539E90F" w14:textId="62604EB5" w:rsidR="00071315" w:rsidRPr="00C41A49" w:rsidRDefault="00B43560" w:rsidP="009017C4">
            <w:pPr>
              <w:spacing w:after="0" w:line="240" w:lineRule="auto"/>
              <w:rPr>
                <w:rFonts w:cstheme="minorHAnsi"/>
                <w:b/>
                <w:bCs/>
                <w:sz w:val="18"/>
                <w:szCs w:val="18"/>
              </w:rPr>
            </w:pPr>
            <w:r>
              <w:rPr>
                <w:rFonts w:cstheme="minorHAnsi"/>
                <w:b/>
                <w:bCs/>
                <w:sz w:val="18"/>
                <w:szCs w:val="18"/>
              </w:rPr>
              <w:t>Supply Chain System Coordinator</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noWrap/>
            <w:vAlign w:val="center"/>
            <w:hideMark/>
          </w:tcPr>
          <w:p w14:paraId="48ACF1C1" w14:textId="15BA5661" w:rsidR="00071315" w:rsidRPr="00C41A49" w:rsidRDefault="00B16AAB" w:rsidP="009017C4">
            <w:pPr>
              <w:spacing w:after="0" w:line="240" w:lineRule="auto"/>
              <w:rPr>
                <w:rFonts w:cstheme="minorHAnsi"/>
                <w:b/>
                <w:bCs/>
                <w:sz w:val="18"/>
                <w:szCs w:val="18"/>
              </w:rPr>
            </w:pPr>
            <w:r>
              <w:rPr>
                <w:rFonts w:cstheme="minorHAnsi"/>
                <w:b/>
                <w:bCs/>
                <w:sz w:val="18"/>
                <w:szCs w:val="18"/>
              </w:rPr>
              <w:t>011001</w:t>
            </w:r>
            <w:r w:rsidR="00F12239">
              <w:rPr>
                <w:rFonts w:cstheme="minorHAnsi"/>
                <w:b/>
                <w:bCs/>
                <w:sz w:val="18"/>
                <w:szCs w:val="18"/>
              </w:rPr>
              <w:t>7650</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bookmarkStart w:id="3" w:name="_Hlk189394676"/>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noWrap/>
            <w:vAlign w:val="center"/>
            <w:hideMark/>
          </w:tcPr>
          <w:p w14:paraId="5F684350" w14:textId="6DF26793" w:rsidR="00071315" w:rsidRPr="00DC12B4" w:rsidRDefault="00B43560" w:rsidP="00F81EC8">
            <w:pPr>
              <w:spacing w:after="0" w:line="240" w:lineRule="auto"/>
              <w:rPr>
                <w:rFonts w:cs="Arial"/>
                <w:b/>
                <w:bCs/>
                <w:sz w:val="18"/>
                <w:szCs w:val="18"/>
                <w:highlight w:val="yellow"/>
              </w:rPr>
            </w:pPr>
            <w:proofErr w:type="spellStart"/>
            <w:r>
              <w:rPr>
                <w:rFonts w:cstheme="minorHAnsi"/>
                <w:b/>
                <w:bCs/>
                <w:sz w:val="18"/>
                <w:szCs w:val="18"/>
              </w:rPr>
              <w:t>Abdelrazig</w:t>
            </w:r>
            <w:proofErr w:type="spellEnd"/>
            <w:r>
              <w:rPr>
                <w:rFonts w:cstheme="minorHAnsi"/>
                <w:b/>
                <w:bCs/>
                <w:sz w:val="18"/>
                <w:szCs w:val="18"/>
              </w:rPr>
              <w:t xml:space="preserve"> Bananga</w:t>
            </w:r>
            <w:r w:rsidR="00F33FC1">
              <w:rPr>
                <w:rFonts w:cs="Arial"/>
                <w:b/>
                <w:bCs/>
                <w:sz w:val="18"/>
                <w:szCs w:val="18"/>
                <w:highlight w:val="yellow"/>
              </w:rPr>
              <w:t xml:space="preserve"> </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noWrap/>
            <w:vAlign w:val="center"/>
            <w:hideMark/>
          </w:tcPr>
          <w:p w14:paraId="4CB9397F" w14:textId="2E33B062" w:rsidR="00071315" w:rsidRPr="00DC12B4" w:rsidRDefault="00DD2D66" w:rsidP="00F81EC8">
            <w:pPr>
              <w:spacing w:after="0" w:line="240" w:lineRule="auto"/>
              <w:rPr>
                <w:rFonts w:cs="Arial"/>
                <w:color w:val="0000FF"/>
                <w:sz w:val="18"/>
                <w:szCs w:val="18"/>
                <w:highlight w:val="yellow"/>
                <w:u w:val="single"/>
              </w:rPr>
            </w:pPr>
            <w:r w:rsidRPr="00DD2D66">
              <w:t>Abdalrazig.Banaga@savethechildren.org</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noWrap/>
            <w:vAlign w:val="center"/>
          </w:tcPr>
          <w:p w14:paraId="633478D2" w14:textId="4FEC012C" w:rsidR="00071315" w:rsidRPr="00DC12B4" w:rsidRDefault="00BB2913" w:rsidP="00F81EC8">
            <w:pPr>
              <w:spacing w:after="0" w:line="240" w:lineRule="auto"/>
              <w:rPr>
                <w:rFonts w:cs="Arial"/>
                <w:b/>
                <w:bCs/>
                <w:sz w:val="18"/>
                <w:szCs w:val="18"/>
                <w:highlight w:val="yellow"/>
              </w:rPr>
            </w:pPr>
            <w:r>
              <w:rPr>
                <w:rFonts w:cs="Arial"/>
                <w:b/>
                <w:bCs/>
                <w:sz w:val="18"/>
                <w:szCs w:val="18"/>
              </w:rPr>
              <w:t xml:space="preserve">Construction </w:t>
            </w:r>
            <w:r w:rsidR="00DD2D66">
              <w:rPr>
                <w:rFonts w:cs="Arial"/>
                <w:b/>
                <w:bCs/>
                <w:sz w:val="18"/>
                <w:szCs w:val="18"/>
              </w:rPr>
              <w:t>Engineer</w:t>
            </w:r>
            <w:r>
              <w:rPr>
                <w:rFonts w:cs="Arial"/>
                <w:b/>
                <w:bCs/>
                <w:sz w:val="18"/>
                <w:szCs w:val="18"/>
              </w:rPr>
              <w:t xml:space="preserve"> </w:t>
            </w:r>
          </w:p>
        </w:tc>
      </w:tr>
      <w:tr w:rsidR="00071315" w:rsidRPr="008033EF" w14:paraId="76F89762" w14:textId="77777777" w:rsidTr="00F33FC1">
        <w:trPr>
          <w:trHeight w:val="349"/>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noWrap/>
            <w:vAlign w:val="center"/>
            <w:hideMark/>
          </w:tcPr>
          <w:p w14:paraId="527F414A" w14:textId="652A94F7" w:rsidR="00071315" w:rsidRPr="00F33FC1" w:rsidRDefault="00C00A63" w:rsidP="00F81EC8">
            <w:pPr>
              <w:spacing w:after="0" w:line="240" w:lineRule="auto"/>
              <w:rPr>
                <w:rFonts w:cstheme="minorHAnsi"/>
                <w:b/>
                <w:bCs/>
                <w:sz w:val="18"/>
                <w:szCs w:val="18"/>
              </w:rPr>
            </w:pPr>
            <w:r>
              <w:rPr>
                <w:rFonts w:cstheme="minorHAnsi"/>
                <w:b/>
                <w:bCs/>
                <w:sz w:val="18"/>
                <w:szCs w:val="18"/>
              </w:rPr>
              <w:t>010099</w:t>
            </w:r>
            <w:r w:rsidR="00235421">
              <w:rPr>
                <w:rFonts w:cstheme="minorHAnsi"/>
                <w:b/>
                <w:bCs/>
                <w:sz w:val="18"/>
                <w:szCs w:val="18"/>
              </w:rPr>
              <w:t>5120</w:t>
            </w:r>
          </w:p>
        </w:tc>
      </w:tr>
      <w:bookmarkEnd w:id="3"/>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DB41BE">
      <w:pPr>
        <w:pStyle w:val="ListParagraph"/>
        <w:numPr>
          <w:ilvl w:val="0"/>
          <w:numId w:val="7"/>
        </w:numPr>
        <w:spacing w:before="100" w:beforeAutospacing="1" w:line="276" w:lineRule="auto"/>
        <w:rPr>
          <w:rFonts w:ascii="Gill Sans MT" w:hAnsi="Gill Sans MT" w:cs="Arial"/>
          <w:b/>
          <w:color w:val="FF0000"/>
        </w:rPr>
      </w:pPr>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r w:rsidR="00DB4A56">
        <w:rPr>
          <w:rFonts w:ascii="Gill Sans MT" w:hAnsi="Gill Sans MT" w:cs="Arial"/>
          <w:b/>
          <w:color w:val="FF0000"/>
        </w:rPr>
        <w:t xml:space="preserve"> AND P</w:t>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 xml:space="preserve">To ensure </w:t>
      </w:r>
      <w:proofErr w:type="gramStart"/>
      <w:r w:rsidRPr="00032777">
        <w:rPr>
          <w:rFonts w:ascii="Gill Sans MT" w:hAnsi="Gill Sans MT"/>
          <w:iCs/>
        </w:rPr>
        <w:t>all of</w:t>
      </w:r>
      <w:proofErr w:type="gramEnd"/>
      <w:r w:rsidRPr="00032777">
        <w:rPr>
          <w:rFonts w:ascii="Gill Sans MT" w:hAnsi="Gill Sans MT"/>
          <w:iCs/>
        </w:rPr>
        <w:t xml:space="preserve">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77777777" w:rsidR="0085097F" w:rsidRPr="0063603A" w:rsidRDefault="0085097F" w:rsidP="0085097F">
      <w:pPr>
        <w:rPr>
          <w:rFonts w:ascii="Gill Sans MT" w:hAnsi="Gill Sans MT" w:cs="Arial"/>
        </w:rPr>
      </w:pPr>
      <w:r w:rsidRPr="0063603A">
        <w:rPr>
          <w:rFonts w:ascii="Gill Sans MT" w:hAnsi="Gill Sans MT" w:cs="Arial"/>
        </w:rPr>
        <w:t xml:space="preserve">EUD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DB41BE">
      <w:pPr>
        <w:pStyle w:val="ListParagraph"/>
        <w:numPr>
          <w:ilvl w:val="0"/>
          <w:numId w:val="7"/>
        </w:numPr>
        <w:spacing w:before="100" w:beforeAutospacing="1" w:line="276" w:lineRule="auto"/>
        <w:rPr>
          <w:rFonts w:ascii="Gill Sans MT" w:hAnsi="Gill Sans MT" w:cs="Arial"/>
          <w:b/>
          <w:bCs/>
          <w:color w:val="FF0000"/>
        </w:rPr>
      </w:pPr>
      <w:r w:rsidRPr="003B4C90">
        <w:rPr>
          <w:rFonts w:ascii="Gill Sans MT" w:hAnsi="Gill Sans MT" w:cs="Arial"/>
          <w:b/>
          <w:bCs/>
          <w:color w:val="FF0000"/>
        </w:rPr>
        <w:t>SPECIFIC REQUIREMENTS</w:t>
      </w:r>
    </w:p>
    <w:p w14:paraId="5B08DB6B" w14:textId="3882B9F3" w:rsidR="0085097F" w:rsidRDefault="00E53D8B" w:rsidP="00E53D8B">
      <w:pPr>
        <w:rPr>
          <w:rFonts w:ascii="Gill Sans MT" w:hAnsi="Gill Sans MT" w:cs="Arial"/>
        </w:rPr>
      </w:pPr>
      <w:r w:rsidRPr="0063603A">
        <w:rPr>
          <w:rFonts w:ascii="Gill Sans MT" w:hAnsi="Gill Sans MT" w:cs="Arial"/>
        </w:rPr>
        <w:t xml:space="preserve">The construction of </w:t>
      </w:r>
      <w:r w:rsidR="00DB4A56">
        <w:rPr>
          <w:rFonts w:ascii="Gill Sans MT" w:hAnsi="Gill Sans MT" w:cs="Arial"/>
        </w:rPr>
        <w:t>the</w:t>
      </w:r>
      <w:r w:rsidRPr="0063603A">
        <w:rPr>
          <w:rFonts w:ascii="Gill Sans MT" w:hAnsi="Gill Sans MT" w:cs="Arial"/>
        </w:rPr>
        <w:t xml:space="preserve"> </w:t>
      </w:r>
      <w:r w:rsidR="00922D90">
        <w:rPr>
          <w:rFonts w:ascii="Gill Sans MT" w:hAnsi="Gill Sans MT" w:cs="Arial"/>
        </w:rPr>
        <w:t>work</w:t>
      </w:r>
      <w:r w:rsidRPr="0063603A">
        <w:rPr>
          <w:rFonts w:ascii="Gill Sans MT" w:hAnsi="Gill Sans MT" w:cs="Arial"/>
        </w:rPr>
        <w:t xml:space="preserve"> will be done according to the approved attached B</w:t>
      </w:r>
      <w:r w:rsidR="00244C01">
        <w:rPr>
          <w:rFonts w:ascii="Gill Sans MT" w:hAnsi="Gill Sans MT" w:cs="Arial"/>
        </w:rPr>
        <w:t>O</w:t>
      </w:r>
      <w:r w:rsidRPr="0063603A">
        <w:rPr>
          <w:rFonts w:ascii="Gill Sans MT" w:hAnsi="Gill Sans MT" w:cs="Arial"/>
        </w:rPr>
        <w:t>Qs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3681"/>
        <w:gridCol w:w="5947"/>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4EFA81D5" w:rsidR="0085097F" w:rsidRPr="00DC12B4" w:rsidRDefault="000A50FE" w:rsidP="00661F9F">
            <w:pPr>
              <w:tabs>
                <w:tab w:val="clear" w:pos="709"/>
              </w:tabs>
              <w:spacing w:after="0" w:line="276" w:lineRule="auto"/>
              <w:rPr>
                <w:rFonts w:ascii="Arial" w:hAnsi="Arial" w:cs="Arial"/>
                <w:b/>
                <w:highlight w:val="yellow"/>
              </w:rPr>
            </w:pPr>
            <w:r w:rsidRPr="000A50FE">
              <w:rPr>
                <w:rFonts w:ascii="Arial" w:hAnsi="Arial" w:cs="Arial"/>
                <w:b/>
              </w:rPr>
              <w:t>Rehabilitation of Child Friendly Space and Safe Space for Girls and Women – Khartoum State</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290BF327" w:rsidR="0085097F" w:rsidRPr="00DC12B4" w:rsidRDefault="00F33FC1" w:rsidP="00661F9F">
            <w:pPr>
              <w:tabs>
                <w:tab w:val="clear" w:pos="709"/>
              </w:tabs>
              <w:spacing w:after="0" w:line="276" w:lineRule="auto"/>
              <w:rPr>
                <w:rFonts w:ascii="Arial" w:hAnsi="Arial" w:cs="Arial"/>
                <w:b/>
                <w:highlight w:val="yellow"/>
              </w:rPr>
            </w:pPr>
            <w:r w:rsidRPr="00F33FC1">
              <w:rPr>
                <w:rFonts w:ascii="Arial" w:hAnsi="Arial" w:cs="Arial"/>
                <w:b/>
              </w:rPr>
              <w:t>KHARTOUM STATE</w:t>
            </w:r>
          </w:p>
        </w:tc>
      </w:tr>
      <w:tr w:rsidR="0085097F" w14:paraId="6659275A" w14:textId="77777777" w:rsidTr="000B60B4">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5F2DFE2D" w:rsidR="0085097F" w:rsidRPr="00DC12B4" w:rsidRDefault="000A50FE" w:rsidP="00661F9F">
            <w:pPr>
              <w:tabs>
                <w:tab w:val="clear" w:pos="709"/>
              </w:tabs>
              <w:spacing w:after="0" w:line="276" w:lineRule="auto"/>
              <w:rPr>
                <w:rFonts w:ascii="Arial" w:hAnsi="Arial" w:cs="Arial"/>
                <w:b/>
                <w:highlight w:val="yellow"/>
              </w:rPr>
            </w:pPr>
            <w:r>
              <w:rPr>
                <w:rFonts w:ascii="Arial" w:hAnsi="Arial" w:cs="Arial"/>
                <w:b/>
              </w:rPr>
              <w:t>30</w:t>
            </w:r>
            <w:r w:rsidR="00F33FC1" w:rsidRPr="000B60B4">
              <w:rPr>
                <w:rFonts w:ascii="Arial" w:hAnsi="Arial" w:cs="Arial"/>
                <w:b/>
              </w:rPr>
              <w:t xml:space="preserve"> </w:t>
            </w:r>
            <w:r w:rsidR="004D66CC">
              <w:rPr>
                <w:rFonts w:ascii="Arial" w:hAnsi="Arial" w:cs="Arial"/>
                <w:b/>
              </w:rPr>
              <w:t>DAYS</w:t>
            </w:r>
            <w:r w:rsidR="00F33FC1" w:rsidRPr="000B60B4">
              <w:rPr>
                <w:rFonts w:ascii="Arial" w:hAnsi="Arial" w:cs="Arial"/>
                <w:b/>
              </w:rPr>
              <w:t xml:space="preserve"> </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DB41BE">
      <w:pPr>
        <w:pStyle w:val="ListParagraph"/>
        <w:numPr>
          <w:ilvl w:val="0"/>
          <w:numId w:val="7"/>
        </w:numPr>
        <w:spacing w:before="100" w:beforeAutospacing="1" w:line="276" w:lineRule="auto"/>
        <w:rPr>
          <w:rFonts w:ascii="Gill Sans MT" w:hAnsi="Gill Sans MT" w:cs="Arial"/>
          <w:b/>
          <w:bCs/>
          <w:color w:val="FF0000"/>
        </w:rPr>
      </w:pPr>
      <w:r w:rsidRPr="003B4C90">
        <w:rPr>
          <w:rFonts w:ascii="Gill Sans MT" w:hAnsi="Gill Sans MT" w:cs="Arial"/>
          <w:b/>
          <w:bCs/>
          <w:color w:val="FF0000"/>
        </w:rPr>
        <w:t>SPECIFICATIONS</w:t>
      </w:r>
    </w:p>
    <w:p w14:paraId="683C492C" w14:textId="2980ABDE"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w:t>
      </w:r>
    </w:p>
    <w:p w14:paraId="426096EE" w14:textId="7F69282A" w:rsidR="00E454BC" w:rsidRDefault="00E454BC" w:rsidP="0051051E">
      <w:pPr>
        <w:rPr>
          <w:rFonts w:ascii="Gill Sans MT" w:hAnsi="Gill Sans MT" w:cs="Arial"/>
        </w:rPr>
      </w:pPr>
    </w:p>
    <w:p w14:paraId="4F6169F6" w14:textId="77777777" w:rsidR="000A50FE" w:rsidRDefault="000A50FE" w:rsidP="0051051E">
      <w:pPr>
        <w:rPr>
          <w:rFonts w:ascii="Gill Sans MT" w:hAnsi="Gill Sans MT" w:cs="Arial"/>
        </w:rPr>
      </w:pPr>
    </w:p>
    <w:p w14:paraId="71436956" w14:textId="77777777" w:rsidR="000A50FE" w:rsidRPr="00E11C15" w:rsidRDefault="000A50FE" w:rsidP="0051051E">
      <w:pPr>
        <w:rPr>
          <w:rFonts w:ascii="Gill Sans MT" w:hAnsi="Gill Sans MT" w:cs="Arial"/>
        </w:rPr>
      </w:pPr>
    </w:p>
    <w:p w14:paraId="511CEFA8" w14:textId="77777777" w:rsidR="005226F1" w:rsidRDefault="005226F1" w:rsidP="005226F1">
      <w:pPr>
        <w:pStyle w:val="ListParagraph"/>
        <w:spacing w:before="100" w:beforeAutospacing="1" w:line="276" w:lineRule="auto"/>
        <w:rPr>
          <w:rFonts w:ascii="Arial" w:hAnsi="Arial" w:cs="Arial"/>
          <w:b/>
          <w:bCs/>
        </w:rPr>
      </w:pPr>
    </w:p>
    <w:p w14:paraId="7C7CF75F" w14:textId="77777777" w:rsidR="00142223" w:rsidRDefault="00142223" w:rsidP="005226F1">
      <w:pPr>
        <w:pStyle w:val="ListParagraph"/>
        <w:spacing w:before="100" w:beforeAutospacing="1" w:line="276" w:lineRule="auto"/>
        <w:rPr>
          <w:rFonts w:ascii="Arial" w:hAnsi="Arial" w:cs="Arial"/>
          <w:b/>
          <w:bCs/>
        </w:rPr>
      </w:pPr>
    </w:p>
    <w:p w14:paraId="48C9F517" w14:textId="77777777" w:rsidR="00142223" w:rsidRDefault="00142223"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DB41BE">
      <w:pPr>
        <w:pStyle w:val="ListParagraph"/>
        <w:numPr>
          <w:ilvl w:val="0"/>
          <w:numId w:val="7"/>
        </w:numPr>
        <w:spacing w:after="0" w:line="276" w:lineRule="auto"/>
        <w:rPr>
          <w:rFonts w:ascii="Arial" w:hAnsi="Arial" w:cs="Arial"/>
          <w:b/>
          <w:bCs/>
          <w:color w:val="FF0000"/>
        </w:rPr>
      </w:pPr>
      <w:r w:rsidRPr="001F57CE">
        <w:rPr>
          <w:rFonts w:ascii="Arial" w:hAnsi="Arial" w:cs="Arial"/>
          <w:b/>
          <w:bCs/>
          <w:color w:val="FF0000"/>
        </w:rPr>
        <w:t>WAYS OF WORKING</w:t>
      </w:r>
    </w:p>
    <w:p w14:paraId="61A35A70" w14:textId="77777777" w:rsidR="00E53D8B" w:rsidRPr="001F57CE" w:rsidRDefault="00E53D8B" w:rsidP="00DB41BE">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20869B94"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Save the Children expects all suppliers to ensure protection of site, staff and visitors (including community and children) during the time of </w:t>
      </w:r>
      <w:r w:rsidR="00DC12B4" w:rsidRPr="001F57CE">
        <w:rPr>
          <w:rFonts w:ascii="Arial" w:hAnsi="Arial" w:cs="Arial"/>
        </w:rPr>
        <w:t>construction.</w:t>
      </w:r>
    </w:p>
    <w:p w14:paraId="44EF21D8" w14:textId="18C4B4B3"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w:t>
      </w:r>
      <w:r w:rsidR="00DC12B4" w:rsidRPr="001F57CE">
        <w:rPr>
          <w:rFonts w:ascii="Arial" w:hAnsi="Arial" w:cs="Arial"/>
        </w:rPr>
        <w:t>premises.</w:t>
      </w:r>
      <w:r w:rsidRPr="001F57CE">
        <w:rPr>
          <w:rFonts w:ascii="Arial" w:hAnsi="Arial" w:cs="Arial"/>
        </w:rPr>
        <w:t xml:space="preserve"> </w:t>
      </w:r>
    </w:p>
    <w:p w14:paraId="24F2274C" w14:textId="29BB210B"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provide appropriate Protective Personnel Equipment for all </w:t>
      </w:r>
      <w:r w:rsidR="00DC12B4" w:rsidRPr="001F57CE">
        <w:rPr>
          <w:rFonts w:ascii="Arial" w:hAnsi="Arial" w:cs="Arial"/>
        </w:rPr>
        <w:t>labourers.</w:t>
      </w:r>
    </w:p>
    <w:p w14:paraId="78DA618D" w14:textId="6AA451D3"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r w:rsidR="00DC12B4" w:rsidRPr="001F57CE">
        <w:rPr>
          <w:rFonts w:ascii="Arial" w:hAnsi="Arial" w:cs="Arial"/>
        </w:rPr>
        <w:t>construction.</w:t>
      </w:r>
      <w:r w:rsidRPr="001F57CE">
        <w:rPr>
          <w:rFonts w:ascii="Arial" w:hAnsi="Arial" w:cs="Arial"/>
        </w:rPr>
        <w:t xml:space="preserve"> </w:t>
      </w:r>
    </w:p>
    <w:p w14:paraId="6CDD6158" w14:textId="77777777"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DB41BE">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26E08103"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r w:rsidR="00DC12B4" w:rsidRPr="001F57CE">
        <w:rPr>
          <w:rFonts w:ascii="Arial" w:hAnsi="Arial" w:cs="Arial"/>
        </w:rPr>
        <w:t>bachelor’s degree in civil engineering</w:t>
      </w:r>
      <w:r w:rsidRPr="001F57CE">
        <w:rPr>
          <w:rFonts w:ascii="Arial" w:hAnsi="Arial" w:cs="Arial"/>
        </w:rPr>
        <w:t>, Foremanship certificate etc.</w:t>
      </w:r>
    </w:p>
    <w:p w14:paraId="2ADC9C35" w14:textId="4F922450"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r w:rsidR="00DC12B4" w:rsidRPr="001F57CE">
        <w:rPr>
          <w:rFonts w:ascii="Arial" w:hAnsi="Arial" w:cs="Arial"/>
        </w:rPr>
        <w:t>language.</w:t>
      </w:r>
    </w:p>
    <w:p w14:paraId="6C617418" w14:textId="5BB799DE" w:rsidR="00E53D8B" w:rsidRPr="001F57CE" w:rsidRDefault="00E53D8B" w:rsidP="00DB41BE">
      <w:pPr>
        <w:pStyle w:val="ListParagraph"/>
        <w:numPr>
          <w:ilvl w:val="2"/>
          <w:numId w:val="7"/>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w:t>
      </w:r>
      <w:proofErr w:type="gramStart"/>
      <w:r w:rsidRPr="001F57CE">
        <w:rPr>
          <w:rFonts w:ascii="Arial" w:hAnsi="Arial" w:cs="Arial"/>
        </w:rPr>
        <w:t>as long as</w:t>
      </w:r>
      <w:proofErr w:type="gramEnd"/>
      <w:r w:rsidRPr="001F57CE">
        <w:rPr>
          <w:rFonts w:ascii="Arial" w:hAnsi="Arial" w:cs="Arial"/>
        </w:rPr>
        <w:t xml:space="preserve"> training, skills and experience required to complete the work can be </w:t>
      </w:r>
      <w:r w:rsidR="00DC12B4" w:rsidRPr="001F57CE">
        <w:rPr>
          <w:rFonts w:ascii="Arial" w:hAnsi="Arial" w:cs="Arial"/>
        </w:rPr>
        <w:t>demonstrated.</w:t>
      </w:r>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DB41BE">
      <w:pPr>
        <w:pStyle w:val="ListParagraph"/>
        <w:numPr>
          <w:ilvl w:val="1"/>
          <w:numId w:val="7"/>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DB41BE">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scaffold and signage, </w:t>
      </w:r>
      <w:del w:id="4"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561DCB1B"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r w:rsidR="00DC12B4" w:rsidRPr="001F57CE">
        <w:rPr>
          <w:rFonts w:ascii="Arial" w:eastAsia="Calibri" w:hAnsi="Arial" w:cs="Arial"/>
          <w:color w:val="000000" w:themeColor="text1"/>
        </w:rPr>
        <w:t>concrete.</w:t>
      </w:r>
      <w:r w:rsidRPr="001F57CE">
        <w:rPr>
          <w:rFonts w:ascii="Arial" w:eastAsia="Calibri" w:hAnsi="Arial" w:cs="Arial"/>
          <w:color w:val="000000" w:themeColor="text1"/>
        </w:rPr>
        <w:t xml:space="preserve"> </w:t>
      </w:r>
    </w:p>
    <w:p w14:paraId="35298C3E" w14:textId="0051DC8F"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r w:rsidR="00DC12B4" w:rsidRPr="001F57CE">
        <w:rPr>
          <w:rFonts w:ascii="Arial" w:eastAsia="Calibri" w:hAnsi="Arial" w:cs="Arial"/>
          <w:color w:val="000000" w:themeColor="text1"/>
        </w:rPr>
        <w:t>concrete.</w:t>
      </w:r>
      <w:r w:rsidRPr="001F57CE">
        <w:rPr>
          <w:rFonts w:ascii="Arial" w:hAnsi="Arial" w:cs="Arial"/>
        </w:rPr>
        <w:t xml:space="preserve"> </w:t>
      </w:r>
    </w:p>
    <w:p w14:paraId="2126EE2D" w14:textId="24E7E561" w:rsidR="00E53D8B" w:rsidRPr="00E53D8B"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DB41BE">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59B3906F"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xml:space="preserve">- Personal protective equipment (PPE) that is mandated for labourers to wear for the duration of the </w:t>
      </w:r>
      <w:r w:rsidRPr="001F57CE">
        <w:rPr>
          <w:rFonts w:ascii="Arial" w:eastAsia="Calibri" w:hAnsi="Arial" w:cs="Arial"/>
          <w:color w:val="000000" w:themeColor="text1"/>
        </w:rPr>
        <w:lastRenderedPageBreak/>
        <w:t>project</w:t>
      </w:r>
      <w:r w:rsidRPr="001F57CE">
        <w:rPr>
          <w:rFonts w:ascii="Arial" w:eastAsia="Calibri" w:hAnsi="Arial" w:cs="Arial"/>
          <w:color w:val="000000" w:themeColor="text1"/>
        </w:rPr>
        <w:br/>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w:t>
      </w:r>
      <w:proofErr w:type="gramStart"/>
      <w:r w:rsidRPr="001F57CE">
        <w:rPr>
          <w:rFonts w:ascii="Arial" w:eastAsia="Calibri" w:hAnsi="Arial" w:cs="Arial"/>
          <w:color w:val="000000" w:themeColor="text1"/>
        </w:rPr>
        <w:t>In particular provide</w:t>
      </w:r>
      <w:proofErr w:type="gramEnd"/>
      <w:r w:rsidRPr="001F57CE">
        <w:rPr>
          <w:rFonts w:ascii="Arial" w:eastAsia="Calibri" w:hAnsi="Arial" w:cs="Arial"/>
          <w:color w:val="000000" w:themeColor="text1"/>
        </w:rPr>
        <w:t xml:space="preserve"> information about supplier selection, transportation requirements and recognition of </w:t>
      </w:r>
      <w:r w:rsidR="00DC12B4" w:rsidRPr="001F57CE">
        <w:rPr>
          <w:rFonts w:ascii="Arial" w:eastAsia="Calibri" w:hAnsi="Arial" w:cs="Arial"/>
          <w:color w:val="000000" w:themeColor="text1"/>
        </w:rPr>
        <w:t>site-specific</w:t>
      </w:r>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DB41BE">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Protection of site, staff and visitors</w:t>
      </w:r>
    </w:p>
    <w:p w14:paraId="0B0DC914" w14:textId="77777777" w:rsidR="00E53D8B" w:rsidRPr="001F57CE" w:rsidRDefault="00E53D8B" w:rsidP="00DB41BE">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DB41BE">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DB41BE">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DB41BE">
      <w:pPr>
        <w:pStyle w:val="ListParagraph"/>
        <w:numPr>
          <w:ilvl w:val="3"/>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1B81EE91" w:rsidR="00E53D8B" w:rsidRPr="001F57CE" w:rsidRDefault="00E53D8B" w:rsidP="00DB41BE">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 xml:space="preserve"> Bill of Quantities and Specifications</w:t>
      </w:r>
    </w:p>
    <w:p w14:paraId="084D2C04" w14:textId="08636193" w:rsidR="00E53D8B" w:rsidRPr="00F22BE0" w:rsidRDefault="00E53D8B" w:rsidP="00DB41BE">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r w:rsidR="00DC12B4" w:rsidRPr="001F57CE">
        <w:rPr>
          <w:rFonts w:ascii="Arial" w:hAnsi="Arial" w:cs="Arial"/>
          <w:bCs/>
        </w:rPr>
        <w:t>specifications.</w:t>
      </w:r>
    </w:p>
    <w:p w14:paraId="024235A8" w14:textId="77777777" w:rsidR="00F22BE0" w:rsidRDefault="00F22BE0" w:rsidP="00F22BE0">
      <w:pPr>
        <w:pStyle w:val="ListParagraph"/>
        <w:spacing w:before="100" w:beforeAutospacing="1" w:line="276" w:lineRule="auto"/>
        <w:ind w:left="360"/>
        <w:rPr>
          <w:rFonts w:ascii="Arial" w:hAnsi="Arial" w:cs="Arial"/>
          <w:b/>
          <w:bCs/>
        </w:rPr>
      </w:pPr>
      <w:r w:rsidRPr="007C4E9F">
        <w:rPr>
          <w:rFonts w:ascii="Arial" w:hAnsi="Arial" w:cs="Arial"/>
          <w:b/>
          <w:bCs/>
          <w:u w:val="single"/>
        </w:rPr>
        <w:t>Delivery Location:</w:t>
      </w:r>
      <w:r w:rsidRPr="007C4E9F">
        <w:rPr>
          <w:rFonts w:ascii="Arial" w:hAnsi="Arial" w:cs="Arial"/>
          <w:b/>
          <w:bCs/>
        </w:rPr>
        <w:t xml:space="preserve"> </w:t>
      </w:r>
      <w:r w:rsidRPr="007C4E9F">
        <w:rPr>
          <w:rFonts w:ascii="Arial" w:hAnsi="Arial" w:cs="Arial"/>
          <w:b/>
          <w:bCs/>
          <w:highlight w:val="yellow"/>
        </w:rPr>
        <w:t xml:space="preserve">SCI Omdurman Office – Khartoum State </w:t>
      </w:r>
    </w:p>
    <w:p w14:paraId="41112135" w14:textId="77777777" w:rsidR="00F22BE0" w:rsidRDefault="00F22BE0" w:rsidP="00F22BE0">
      <w:pPr>
        <w:pStyle w:val="ListParagraph"/>
        <w:spacing w:before="100" w:beforeAutospacing="1" w:line="276" w:lineRule="auto"/>
        <w:rPr>
          <w:rFonts w:ascii="Arial" w:hAnsi="Arial" w:cs="Arial"/>
          <w:b/>
          <w:bCs/>
        </w:rPr>
      </w:pPr>
    </w:p>
    <w:p w14:paraId="64574014" w14:textId="77777777" w:rsidR="00F22BE0" w:rsidRPr="000A50FE" w:rsidRDefault="00F22BE0" w:rsidP="000A50FE">
      <w:p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Arial" w:hAnsi="Arial" w:cs="Arial"/>
          <w:b/>
          <w:bCs/>
        </w:rPr>
      </w:pPr>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DB41BE">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89569C" w:rsidP="00DB41BE">
      <w:pPr>
        <w:pStyle w:val="ListParagraph"/>
        <w:numPr>
          <w:ilvl w:val="0"/>
          <w:numId w:val="6"/>
        </w:numPr>
        <w:spacing w:after="0" w:line="276" w:lineRule="auto"/>
        <w:rPr>
          <w:rStyle w:val="Hyperlink"/>
          <w:rFonts w:ascii="Gill Sans MT" w:hAnsi="Gill Sans MT" w:cs="Arial"/>
          <w:color w:val="auto"/>
          <w:u w:val="none"/>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51442B" w:rsidP="00DB41BE">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Pr>
            <w:rStyle w:val="Hyperlink"/>
            <w:rFonts w:ascii="Gill Sans MT" w:hAnsi="Gill Sans MT" w:cs="Arial"/>
          </w:rPr>
          <w:t>2</w:t>
        </w:r>
        <w:r w:rsidRPr="002E6366">
          <w:rPr>
            <w:rStyle w:val="Hyperlink"/>
            <w:rFonts w:ascii="Gill Sans MT" w:hAnsi="Gill Sans MT" w:cs="Arial"/>
          </w:rPr>
          <w:t xml:space="preserve"> – Essential Criteria</w:t>
        </w:r>
      </w:hyperlink>
    </w:p>
    <w:p w14:paraId="700C957F" w14:textId="28BA9E78" w:rsidR="00301A30" w:rsidRPr="00AA3D36" w:rsidRDefault="0071432C" w:rsidP="00DB41BE">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71432C" w:rsidP="00DB41BE">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71432C" w:rsidP="00DB41BE">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DB41BE">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DB41B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DB41B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DB41BE">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2EB3A8FF"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00DC12B4" w:rsidRPr="00E077EC">
              <w:rPr>
                <w:rFonts w:ascii="Arial Narrow" w:hAnsi="Arial Narrow" w:cs="Arial"/>
                <w:b/>
                <w:bCs/>
              </w:rPr>
              <w:t>organisation.</w:t>
            </w:r>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2DE0F166" w:rsidR="00A27BEA" w:rsidRPr="00E077EC" w:rsidRDefault="004751C7" w:rsidP="00D32E0D">
            <w:pPr>
              <w:spacing w:after="0"/>
              <w:jc w:val="center"/>
              <w:rPr>
                <w:rFonts w:ascii="Arial Narrow" w:hAnsi="Arial Narrow" w:cs="Arial"/>
                <w:b/>
                <w:bCs/>
              </w:rPr>
            </w:pPr>
            <w:r>
              <w:rPr>
                <w:rFonts w:ascii="Arial Narrow" w:hAnsi="Arial Narrow" w:cs="Arial"/>
                <w:b/>
                <w:bCs/>
              </w:rPr>
              <w:t>202</w:t>
            </w:r>
            <w:r w:rsidR="00F22BE0">
              <w:rPr>
                <w:rFonts w:ascii="Arial Narrow" w:hAnsi="Arial Narrow" w:cs="Arial"/>
                <w:b/>
                <w:bCs/>
              </w:rPr>
              <w:t>5</w:t>
            </w:r>
          </w:p>
        </w:tc>
        <w:tc>
          <w:tcPr>
            <w:tcW w:w="2432" w:type="dxa"/>
            <w:shd w:val="clear" w:color="auto" w:fill="D9D9D9" w:themeFill="background1" w:themeFillShade="D9"/>
            <w:vAlign w:val="center"/>
            <w:hideMark/>
          </w:tcPr>
          <w:p w14:paraId="34535279" w14:textId="07D297CF" w:rsidR="00A27BEA" w:rsidRPr="00E077EC" w:rsidRDefault="004751C7" w:rsidP="00D32E0D">
            <w:pPr>
              <w:spacing w:after="0"/>
              <w:jc w:val="center"/>
              <w:rPr>
                <w:rFonts w:ascii="Arial Narrow" w:hAnsi="Arial Narrow" w:cs="Arial"/>
                <w:b/>
                <w:bCs/>
              </w:rPr>
            </w:pPr>
            <w:r>
              <w:rPr>
                <w:rFonts w:ascii="Arial Narrow" w:hAnsi="Arial Narrow" w:cs="Arial"/>
                <w:b/>
                <w:bCs/>
              </w:rPr>
              <w:t>202</w:t>
            </w:r>
            <w:r w:rsidR="00F22BE0">
              <w:rPr>
                <w:rFonts w:ascii="Arial Narrow" w:hAnsi="Arial Narrow" w:cs="Arial"/>
                <w:b/>
                <w:bCs/>
              </w:rPr>
              <w:t>4</w:t>
            </w:r>
          </w:p>
        </w:tc>
        <w:tc>
          <w:tcPr>
            <w:tcW w:w="2268" w:type="dxa"/>
            <w:shd w:val="clear" w:color="auto" w:fill="D9D9D9" w:themeFill="background1" w:themeFillShade="D9"/>
            <w:noWrap/>
            <w:vAlign w:val="center"/>
            <w:hideMark/>
          </w:tcPr>
          <w:p w14:paraId="7B8FC3EB" w14:textId="3BDEE008" w:rsidR="00A27BEA" w:rsidRPr="00E077EC" w:rsidRDefault="004751C7" w:rsidP="00D32E0D">
            <w:pPr>
              <w:spacing w:after="0"/>
              <w:jc w:val="center"/>
              <w:rPr>
                <w:rFonts w:ascii="Arial Narrow" w:hAnsi="Arial Narrow" w:cs="Arial"/>
                <w:b/>
                <w:bCs/>
              </w:rPr>
            </w:pPr>
            <w:r>
              <w:rPr>
                <w:rFonts w:ascii="Arial Narrow" w:hAnsi="Arial Narrow" w:cs="Arial"/>
                <w:b/>
                <w:bCs/>
              </w:rPr>
              <w:t>202</w:t>
            </w:r>
            <w:r w:rsidR="00F22BE0">
              <w:rPr>
                <w:rFonts w:ascii="Arial Narrow" w:hAnsi="Arial Narrow" w:cs="Arial"/>
                <w:b/>
                <w:bCs/>
              </w:rPr>
              <w:t>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305E90DA"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Provide details of what insurance cover you have and what the maximum value </w:t>
            </w:r>
            <w:r w:rsidR="00DC12B4" w:rsidRPr="00E077EC">
              <w:rPr>
                <w:rFonts w:ascii="Arial Narrow" w:hAnsi="Arial Narrow" w:cs="Arial"/>
                <w:b/>
                <w:bCs/>
              </w:rPr>
              <w:t>is.</w:t>
            </w:r>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5" w:name="_SECTION_2:_ESSENTIAL"/>
      <w:bookmarkEnd w:id="5"/>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6" w:name="_SECTION_1_–"/>
      <w:bookmarkEnd w:id="6"/>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DB41BE">
            <w:pPr>
              <w:numPr>
                <w:ilvl w:val="0"/>
                <w:numId w:val="4"/>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w:t>
            </w:r>
            <w:proofErr w:type="gramStart"/>
            <w:r w:rsidRPr="001F57CE">
              <w:rPr>
                <w:rFonts w:ascii="Arial Narrow" w:hAnsi="Arial Narrow" w:cs="Arial"/>
              </w:rPr>
              <w:t>activity, and</w:t>
            </w:r>
            <w:proofErr w:type="gramEnd"/>
            <w:r w:rsidRPr="001F57CE">
              <w:rPr>
                <w:rFonts w:ascii="Arial Narrow" w:hAnsi="Arial Narrow" w:cs="Arial"/>
              </w:rPr>
              <w:t xml:space="preserve"> does not sell any </w:t>
            </w:r>
            <w:proofErr w:type="gramStart"/>
            <w:r w:rsidRPr="001F57CE">
              <w:rPr>
                <w:rFonts w:ascii="Arial Narrow" w:hAnsi="Arial Narrow" w:cs="Arial"/>
              </w:rPr>
              <w:t>Dual Purpose</w:t>
            </w:r>
            <w:proofErr w:type="gramEnd"/>
            <w:r w:rsidRPr="001F57CE">
              <w:rPr>
                <w:rFonts w:ascii="Arial Narrow" w:hAnsi="Arial Narrow" w:cs="Arial"/>
              </w:rPr>
              <w:t xml:space="preserv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28501220" w14:textId="77777777" w:rsidR="006013AD" w:rsidRDefault="006013AD" w:rsidP="00D32E0D">
            <w:pPr>
              <w:spacing w:after="0" w:line="240" w:lineRule="auto"/>
              <w:rPr>
                <w:rFonts w:ascii="Arial Narrow" w:hAnsi="Arial Narrow"/>
              </w:rPr>
            </w:pPr>
          </w:p>
          <w:p w14:paraId="410E1B53" w14:textId="77777777" w:rsidR="006013AD" w:rsidRDefault="006013AD" w:rsidP="00D32E0D">
            <w:pPr>
              <w:spacing w:after="0" w:line="240" w:lineRule="auto"/>
              <w:rPr>
                <w:rFonts w:ascii="Arial Narrow" w:hAnsi="Arial Narrow"/>
              </w:rPr>
            </w:pPr>
          </w:p>
          <w:p w14:paraId="5834AEB1" w14:textId="77777777" w:rsidR="006013AD" w:rsidRDefault="006013AD" w:rsidP="00D32E0D">
            <w:pPr>
              <w:spacing w:after="0" w:line="240" w:lineRule="auto"/>
              <w:rPr>
                <w:rFonts w:ascii="Arial Narrow" w:hAnsi="Arial Narrow"/>
              </w:rPr>
            </w:pPr>
          </w:p>
          <w:p w14:paraId="4C246A34" w14:textId="77777777" w:rsidR="006013AD" w:rsidRDefault="006013AD" w:rsidP="00D32E0D">
            <w:pPr>
              <w:spacing w:after="0" w:line="240" w:lineRule="auto"/>
              <w:rPr>
                <w:rFonts w:ascii="Arial Narrow" w:hAnsi="Arial Narrow"/>
              </w:rPr>
            </w:pPr>
          </w:p>
          <w:p w14:paraId="40D43CE2" w14:textId="77777777" w:rsidR="006013AD" w:rsidRDefault="006013AD" w:rsidP="00D32E0D">
            <w:pPr>
              <w:spacing w:after="0" w:line="240" w:lineRule="auto"/>
              <w:rPr>
                <w:rFonts w:ascii="Arial Narrow" w:hAnsi="Arial Narrow"/>
              </w:rPr>
            </w:pPr>
          </w:p>
          <w:p w14:paraId="471FB0C1" w14:textId="77777777" w:rsidR="006013AD" w:rsidRDefault="006013AD" w:rsidP="00D32E0D">
            <w:pPr>
              <w:spacing w:after="0" w:line="240" w:lineRule="auto"/>
              <w:rPr>
                <w:rFonts w:ascii="Arial Narrow" w:hAnsi="Arial Narrow"/>
              </w:rPr>
            </w:pP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vAlign w:val="center"/>
          </w:tcPr>
          <w:p w14:paraId="0A9169CB" w14:textId="77777777" w:rsidR="00081CE3" w:rsidRDefault="00081CE3" w:rsidP="00D32E0D">
            <w:pPr>
              <w:spacing w:after="0" w:line="240" w:lineRule="auto"/>
              <w:jc w:val="center"/>
              <w:rPr>
                <w:rFonts w:ascii="Arial Narrow" w:hAnsi="Arial Narrow"/>
                <w:b/>
              </w:rPr>
            </w:pPr>
          </w:p>
        </w:tc>
      </w:tr>
      <w:tr w:rsidR="00C7746A" w:rsidRPr="0095148D" w14:paraId="1115A32C" w14:textId="77777777" w:rsidTr="00C71A68">
        <w:trPr>
          <w:trHeight w:val="40"/>
        </w:trPr>
        <w:tc>
          <w:tcPr>
            <w:tcW w:w="587" w:type="dxa"/>
            <w:vMerge w:val="restart"/>
          </w:tcPr>
          <w:p w14:paraId="4696A18B" w14:textId="71D514EE" w:rsidR="00C7746A" w:rsidRPr="001F57CE" w:rsidRDefault="001F5C2F" w:rsidP="00081CE3">
            <w:pPr>
              <w:spacing w:after="0" w:line="240" w:lineRule="auto"/>
              <w:rPr>
                <w:rFonts w:ascii="Arial Narrow" w:hAnsi="Arial Narrow"/>
                <w:b/>
                <w:i/>
              </w:rPr>
            </w:pPr>
            <w:r>
              <w:rPr>
                <w:rFonts w:ascii="Arial Narrow" w:hAnsi="Arial Narrow"/>
                <w:b/>
                <w:i/>
              </w:rPr>
              <w:t>5</w:t>
            </w:r>
          </w:p>
          <w:p w14:paraId="528116AD" w14:textId="0158CBFF" w:rsidR="00C7746A" w:rsidRPr="0095148D" w:rsidRDefault="00C7746A" w:rsidP="00081CE3">
            <w:pPr>
              <w:spacing w:after="0" w:line="240" w:lineRule="auto"/>
              <w:rPr>
                <w:rFonts w:ascii="Arial Narrow" w:hAnsi="Arial Narrow"/>
                <w:b/>
                <w:i/>
              </w:rPr>
            </w:pPr>
          </w:p>
        </w:tc>
        <w:tc>
          <w:tcPr>
            <w:tcW w:w="4141" w:type="dxa"/>
            <w:vMerge w:val="restart"/>
          </w:tcPr>
          <w:p w14:paraId="1BC03C46" w14:textId="77777777" w:rsidR="00C7746A" w:rsidRDefault="00C7746A" w:rsidP="00081CE3">
            <w:pPr>
              <w:spacing w:after="0" w:line="240" w:lineRule="auto"/>
              <w:rPr>
                <w:rFonts w:ascii="Arial Narrow" w:hAnsi="Arial Narrow"/>
              </w:rPr>
            </w:pPr>
            <w:proofErr w:type="gramStart"/>
            <w:r w:rsidRPr="001F57CE">
              <w:rPr>
                <w:rFonts w:ascii="Arial Narrow" w:hAnsi="Arial Narrow"/>
              </w:rPr>
              <w:t>All of</w:t>
            </w:r>
            <w:proofErr w:type="gramEnd"/>
            <w:r w:rsidRPr="001F57CE">
              <w:rPr>
                <w:rFonts w:ascii="Arial Narrow" w:hAnsi="Arial Narrow"/>
              </w:rPr>
              <w:t xml:space="preserve"> the above requirements also apply to any sub-contractors used by the Supplier, and any Joint Ventures.</w:t>
            </w:r>
          </w:p>
          <w:p w14:paraId="38D50227" w14:textId="77777777" w:rsidR="00C7746A" w:rsidRDefault="00C7746A" w:rsidP="00081CE3">
            <w:pPr>
              <w:spacing w:after="0" w:line="240" w:lineRule="auto"/>
              <w:rPr>
                <w:rFonts w:ascii="Arial Narrow" w:hAnsi="Arial Narrow"/>
              </w:rPr>
            </w:pPr>
          </w:p>
          <w:p w14:paraId="5EC058E6" w14:textId="77777777" w:rsidR="00C7746A" w:rsidRDefault="00C7746A" w:rsidP="00081CE3">
            <w:pPr>
              <w:spacing w:after="0" w:line="240" w:lineRule="auto"/>
              <w:rPr>
                <w:rFonts w:ascii="Arial Narrow" w:hAnsi="Arial Narrow"/>
              </w:rPr>
            </w:pPr>
            <w:r w:rsidRPr="00871A7A">
              <w:rPr>
                <w:rFonts w:ascii="Arial Narrow" w:hAnsi="Arial Narrow" w:cs="Arial"/>
                <w:rtl/>
              </w:rPr>
              <w:t>تنطبق جميع المتطلبات المذكورة أعلاه أيضًا على أي مقاولين من الباطن يستخدمهم المورد وأي مشاريع مشتركة</w:t>
            </w:r>
            <w:r w:rsidRPr="00871A7A">
              <w:rPr>
                <w:rFonts w:ascii="Arial Narrow" w:hAnsi="Arial Narrow"/>
              </w:rPr>
              <w:t>.</w:t>
            </w:r>
          </w:p>
          <w:p w14:paraId="3B332357" w14:textId="77777777" w:rsidR="00C7746A" w:rsidRPr="0095148D" w:rsidRDefault="00C7746A" w:rsidP="00081CE3">
            <w:pPr>
              <w:spacing w:after="0" w:line="240" w:lineRule="auto"/>
              <w:rPr>
                <w:rFonts w:ascii="Arial Narrow" w:hAnsi="Arial Narrow"/>
              </w:rPr>
            </w:pPr>
          </w:p>
        </w:tc>
        <w:tc>
          <w:tcPr>
            <w:tcW w:w="1839" w:type="dxa"/>
            <w:shd w:val="clear" w:color="auto" w:fill="BFBFBF" w:themeFill="background1" w:themeFillShade="BF"/>
          </w:tcPr>
          <w:p w14:paraId="33DF8817" w14:textId="12015A54" w:rsidR="00C7746A" w:rsidRPr="0095148D" w:rsidRDefault="00C7746A" w:rsidP="00081CE3">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hemeFill="background1" w:themeFillShade="BF"/>
          </w:tcPr>
          <w:p w14:paraId="217498C6" w14:textId="7DEAC33C" w:rsidR="00C7746A" w:rsidRPr="0095148D" w:rsidRDefault="00C7746A" w:rsidP="00081CE3">
            <w:pPr>
              <w:spacing w:after="0" w:line="240" w:lineRule="auto"/>
              <w:rPr>
                <w:rFonts w:ascii="Arial Narrow" w:hAnsi="Arial Narrow"/>
                <w:b/>
              </w:rPr>
            </w:pPr>
            <w:r w:rsidRPr="0095148D">
              <w:rPr>
                <w:rFonts w:ascii="Arial Narrow" w:hAnsi="Arial Narrow"/>
                <w:b/>
              </w:rPr>
              <w:t>Comments / Attachments</w:t>
            </w:r>
          </w:p>
        </w:tc>
      </w:tr>
      <w:tr w:rsidR="00C7746A" w:rsidRPr="0095148D" w14:paraId="40F08899" w14:textId="77777777" w:rsidTr="00081CE3">
        <w:trPr>
          <w:trHeight w:val="610"/>
        </w:trPr>
        <w:tc>
          <w:tcPr>
            <w:tcW w:w="587" w:type="dxa"/>
            <w:vMerge/>
          </w:tcPr>
          <w:p w14:paraId="06218E27" w14:textId="77777777" w:rsidR="00C7746A" w:rsidRPr="0095148D" w:rsidRDefault="00C7746A" w:rsidP="00081CE3">
            <w:pPr>
              <w:spacing w:after="0" w:line="240" w:lineRule="auto"/>
              <w:rPr>
                <w:rFonts w:ascii="Arial Narrow" w:hAnsi="Arial Narrow"/>
              </w:rPr>
            </w:pPr>
          </w:p>
        </w:tc>
        <w:tc>
          <w:tcPr>
            <w:tcW w:w="4141" w:type="dxa"/>
            <w:vMerge/>
          </w:tcPr>
          <w:p w14:paraId="5057265D" w14:textId="77777777" w:rsidR="00C7746A" w:rsidRPr="0095148D" w:rsidRDefault="00C7746A" w:rsidP="00081CE3">
            <w:pPr>
              <w:spacing w:after="0" w:line="240" w:lineRule="auto"/>
              <w:rPr>
                <w:rFonts w:ascii="Arial Narrow" w:hAnsi="Arial Narrow"/>
              </w:rPr>
            </w:pPr>
          </w:p>
        </w:tc>
        <w:tc>
          <w:tcPr>
            <w:tcW w:w="1839" w:type="dxa"/>
          </w:tcPr>
          <w:p w14:paraId="3A67A077" w14:textId="77777777" w:rsidR="00C7746A" w:rsidRPr="0095148D" w:rsidRDefault="00C7746A" w:rsidP="00081CE3">
            <w:pPr>
              <w:spacing w:after="0" w:line="240" w:lineRule="auto"/>
              <w:jc w:val="center"/>
              <w:rPr>
                <w:rFonts w:ascii="Arial Narrow" w:hAnsi="Arial Narrow"/>
              </w:rPr>
            </w:pPr>
          </w:p>
        </w:tc>
        <w:tc>
          <w:tcPr>
            <w:tcW w:w="2607" w:type="dxa"/>
          </w:tcPr>
          <w:p w14:paraId="3483D78A" w14:textId="77777777" w:rsidR="00C7746A" w:rsidRPr="0095148D" w:rsidRDefault="00C7746A" w:rsidP="00081CE3">
            <w:pPr>
              <w:spacing w:after="0" w:line="240" w:lineRule="auto"/>
              <w:rPr>
                <w:rFonts w:ascii="Arial Narrow" w:hAnsi="Arial Narrow"/>
              </w:rPr>
            </w:pPr>
          </w:p>
        </w:tc>
      </w:tr>
      <w:tr w:rsidR="0012023F" w:rsidRPr="0095148D" w14:paraId="69B8B8FC" w14:textId="77777777" w:rsidTr="0012023F">
        <w:trPr>
          <w:trHeight w:val="610"/>
        </w:trPr>
        <w:tc>
          <w:tcPr>
            <w:tcW w:w="587" w:type="dxa"/>
            <w:vMerge w:val="restart"/>
          </w:tcPr>
          <w:p w14:paraId="0DA27C82" w14:textId="4C863687" w:rsidR="0012023F" w:rsidRPr="0095148D" w:rsidRDefault="001F5C2F" w:rsidP="0012023F">
            <w:pPr>
              <w:spacing w:after="0" w:line="240" w:lineRule="auto"/>
              <w:rPr>
                <w:rFonts w:ascii="Arial Narrow" w:hAnsi="Arial Narrow"/>
              </w:rPr>
            </w:pPr>
            <w:r>
              <w:rPr>
                <w:rFonts w:ascii="Arial Narrow" w:hAnsi="Arial Narrow"/>
                <w:b/>
                <w:bCs/>
              </w:rPr>
              <w:t>6</w:t>
            </w:r>
          </w:p>
        </w:tc>
        <w:tc>
          <w:tcPr>
            <w:tcW w:w="4141" w:type="dxa"/>
            <w:vMerge w:val="restart"/>
          </w:tcPr>
          <w:p w14:paraId="55408071" w14:textId="029FB5DD" w:rsidR="00D4568E" w:rsidRPr="00D4568E" w:rsidRDefault="0012023F" w:rsidP="00D4568E">
            <w:pPr>
              <w:spacing w:after="0" w:line="240" w:lineRule="auto"/>
              <w:rPr>
                <w:rFonts w:ascii="Arial Narrow" w:hAnsi="Arial Narrow"/>
              </w:rPr>
            </w:pPr>
            <w:r w:rsidRPr="00D4568E">
              <w:rPr>
                <w:rFonts w:ascii="Arial Narrow" w:hAnsi="Arial Narrow"/>
              </w:rPr>
              <w:t>Bidder</w:t>
            </w:r>
            <w:r w:rsidR="00D4568E" w:rsidRPr="00D4568E">
              <w:rPr>
                <w:rFonts w:ascii="Arial Narrow" w:hAnsi="Arial Narrow"/>
              </w:rPr>
              <w:t xml:space="preserve"> accepts to provide their commercial offer in </w:t>
            </w:r>
            <w:r w:rsidR="00D4568E" w:rsidRPr="00D4568E">
              <w:rPr>
                <w:rFonts w:ascii="Arial Narrow" w:hAnsi="Arial Narrow"/>
                <w:b/>
                <w:bCs/>
                <w:color w:val="FF0000"/>
              </w:rPr>
              <w:t>USD</w:t>
            </w:r>
            <w:r w:rsidR="00D4568E">
              <w:rPr>
                <w:rFonts w:ascii="Arial Narrow" w:hAnsi="Arial Narrow"/>
                <w:b/>
                <w:bCs/>
                <w:color w:val="FF0000"/>
              </w:rPr>
              <w:t xml:space="preserve">. </w:t>
            </w:r>
            <w:r w:rsidR="00D4568E" w:rsidRPr="00D4568E">
              <w:rPr>
                <w:rFonts w:ascii="Arial Narrow" w:hAnsi="Arial Narrow"/>
              </w:rPr>
              <w:t xml:space="preserve">In addition, Bidder must accept the below </w:t>
            </w:r>
            <w:r w:rsidR="00D4568E">
              <w:rPr>
                <w:rFonts w:ascii="Arial Narrow" w:hAnsi="Arial Narrow"/>
              </w:rPr>
              <w:t xml:space="preserve">payment </w:t>
            </w:r>
            <w:r w:rsidR="00D4568E" w:rsidRPr="00D4568E">
              <w:rPr>
                <w:rFonts w:ascii="Arial Narrow" w:hAnsi="Arial Narrow"/>
              </w:rPr>
              <w:t>methods:</w:t>
            </w:r>
            <w:r w:rsidR="00D4568E" w:rsidRPr="00D4568E">
              <w:rPr>
                <w:rFonts w:ascii="Arial Narrow" w:hAnsi="Arial Narrow"/>
                <w:b/>
                <w:bCs/>
              </w:rPr>
              <w:t xml:space="preserve"> </w:t>
            </w:r>
          </w:p>
          <w:p w14:paraId="63968469" w14:textId="7B1AB0C4" w:rsidR="00D4568E" w:rsidRPr="00D4568E" w:rsidRDefault="00D4568E" w:rsidP="00DB41BE">
            <w:pPr>
              <w:pStyle w:val="ListParagraph"/>
              <w:numPr>
                <w:ilvl w:val="0"/>
                <w:numId w:val="6"/>
              </w:numPr>
              <w:spacing w:after="0" w:line="240" w:lineRule="auto"/>
              <w:rPr>
                <w:rFonts w:ascii="Arial Narrow" w:hAnsi="Arial Narrow"/>
                <w:b/>
                <w:bCs/>
              </w:rPr>
            </w:pPr>
            <w:r>
              <w:rPr>
                <w:rFonts w:ascii="Arial Narrow" w:hAnsi="Arial Narrow"/>
              </w:rPr>
              <w:t>Payment in USD to an overseas bank account (Payment will be made within 30 Days)</w:t>
            </w:r>
          </w:p>
          <w:p w14:paraId="0D69993F" w14:textId="000C08E4" w:rsidR="00D4568E" w:rsidRPr="00D4568E" w:rsidRDefault="00D4568E" w:rsidP="00DB41BE">
            <w:pPr>
              <w:pStyle w:val="ListParagraph"/>
              <w:numPr>
                <w:ilvl w:val="0"/>
                <w:numId w:val="6"/>
              </w:numPr>
              <w:spacing w:after="0" w:line="240" w:lineRule="auto"/>
              <w:rPr>
                <w:rFonts w:ascii="Arial Narrow" w:hAnsi="Arial Narrow"/>
                <w:b/>
                <w:bCs/>
              </w:rPr>
            </w:pPr>
            <w:r>
              <w:rPr>
                <w:rFonts w:ascii="Arial Narrow" w:hAnsi="Arial Narrow"/>
              </w:rPr>
              <w:t xml:space="preserve">Payment in SDG using SCI USD exchange rate at the time of issuing the payment (Payment will be </w:t>
            </w:r>
            <w:r w:rsidR="009C5C9E">
              <w:rPr>
                <w:rFonts w:ascii="Arial Narrow" w:hAnsi="Arial Narrow"/>
              </w:rPr>
              <w:t>made</w:t>
            </w:r>
            <w:r>
              <w:rPr>
                <w:rFonts w:ascii="Arial Narrow" w:hAnsi="Arial Narrow"/>
              </w:rPr>
              <w:t xml:space="preserve"> within 10 Days)</w:t>
            </w:r>
          </w:p>
          <w:p w14:paraId="768E9104" w14:textId="77777777" w:rsidR="00D4568E" w:rsidRDefault="00D4568E" w:rsidP="00D4568E">
            <w:pPr>
              <w:spacing w:after="0" w:line="240" w:lineRule="auto"/>
              <w:jc w:val="right"/>
              <w:rPr>
                <w:rFonts w:ascii="Arial Narrow" w:hAnsi="Arial Narrow"/>
                <w:b/>
                <w:bCs/>
              </w:rPr>
            </w:pPr>
          </w:p>
          <w:p w14:paraId="5C509B69" w14:textId="77777777" w:rsidR="00D4568E" w:rsidRPr="00D4568E" w:rsidRDefault="00D4568E" w:rsidP="00D4568E">
            <w:pPr>
              <w:spacing w:after="0" w:line="240" w:lineRule="auto"/>
              <w:jc w:val="right"/>
              <w:rPr>
                <w:rFonts w:ascii="Arial Narrow" w:hAnsi="Arial Narrow" w:cs="Arial"/>
                <w:rtl/>
                <w:lang w:val="en-US" w:bidi="ar-AE"/>
              </w:rPr>
            </w:pPr>
            <w:r w:rsidRPr="00D4568E">
              <w:rPr>
                <w:rFonts w:ascii="Arial Narrow" w:hAnsi="Arial Narrow" w:cs="Arial"/>
                <w:rtl/>
              </w:rPr>
              <w:t>يوافق مقدم العرض على تقديم عرضه التجاري بالدولار الأمريكي. بالإضافة إلى ذلك، يجب على مقدم العرض قبول طرق الدفع التالية</w:t>
            </w:r>
            <w:r w:rsidRPr="00D4568E">
              <w:rPr>
                <w:rFonts w:ascii="Arial Narrow" w:hAnsi="Arial Narrow" w:cs="Arial" w:hint="cs"/>
                <w:rtl/>
                <w:lang w:val="en-US" w:bidi="ar-AE"/>
              </w:rPr>
              <w:t>:</w:t>
            </w:r>
          </w:p>
          <w:p w14:paraId="29C8CA29" w14:textId="18324A14" w:rsidR="00D4568E" w:rsidRPr="00D4568E" w:rsidRDefault="00D4568E" w:rsidP="00D4568E">
            <w:pPr>
              <w:spacing w:after="0" w:line="240" w:lineRule="auto"/>
              <w:jc w:val="right"/>
              <w:rPr>
                <w:rFonts w:ascii="Arial Narrow" w:hAnsi="Arial Narrow"/>
              </w:rPr>
            </w:pPr>
            <w:r w:rsidRPr="00D4568E">
              <w:rPr>
                <w:rFonts w:ascii="Arial Narrow" w:hAnsi="Arial Narrow"/>
              </w:rPr>
              <w:t xml:space="preserve"> </w:t>
            </w:r>
          </w:p>
          <w:p w14:paraId="17004550" w14:textId="76E717FC" w:rsidR="00D4568E" w:rsidRPr="00D4568E" w:rsidRDefault="00D4568E" w:rsidP="00DB41BE">
            <w:pPr>
              <w:pStyle w:val="ListParagraph"/>
              <w:numPr>
                <w:ilvl w:val="0"/>
                <w:numId w:val="5"/>
              </w:numPr>
              <w:spacing w:after="0" w:line="240" w:lineRule="auto"/>
              <w:jc w:val="right"/>
              <w:rPr>
                <w:rFonts w:ascii="Arial Narrow" w:hAnsi="Arial Narrow"/>
              </w:rPr>
            </w:pPr>
            <w:r w:rsidRPr="00D4568E">
              <w:rPr>
                <w:rFonts w:ascii="Arial Narrow" w:hAnsi="Arial Narrow" w:cs="Arial"/>
                <w:rtl/>
              </w:rPr>
              <w:t>الدفع بالدولار الأمريكي إلى حساب مصرفي خارجي (سيتم الدفع خلال 30 يومًا)</w:t>
            </w:r>
          </w:p>
          <w:p w14:paraId="0DF2B098" w14:textId="77777777" w:rsidR="00D4568E" w:rsidRPr="00D4568E" w:rsidRDefault="00D4568E" w:rsidP="00D4568E">
            <w:pPr>
              <w:pStyle w:val="ListParagraph"/>
              <w:spacing w:after="0" w:line="240" w:lineRule="auto"/>
              <w:ind w:left="504"/>
              <w:jc w:val="center"/>
              <w:rPr>
                <w:rFonts w:ascii="Arial Narrow" w:hAnsi="Arial Narrow"/>
              </w:rPr>
            </w:pPr>
          </w:p>
          <w:p w14:paraId="7C4F3451" w14:textId="15DB2A0E" w:rsidR="00D4568E" w:rsidRPr="00D4568E" w:rsidRDefault="00D4568E" w:rsidP="00DB41BE">
            <w:pPr>
              <w:pStyle w:val="ListParagraph"/>
              <w:numPr>
                <w:ilvl w:val="0"/>
                <w:numId w:val="5"/>
              </w:numPr>
              <w:spacing w:after="0" w:line="240" w:lineRule="auto"/>
              <w:jc w:val="right"/>
              <w:rPr>
                <w:rFonts w:ascii="Arial Narrow" w:hAnsi="Arial Narrow"/>
              </w:rPr>
            </w:pPr>
            <w:r w:rsidRPr="00D4568E">
              <w:rPr>
                <w:rFonts w:ascii="Arial Narrow" w:hAnsi="Arial Narrow" w:cs="Arial"/>
                <w:rtl/>
              </w:rPr>
              <w:t>الدفع بالجنيه السوداني باستخدام سعر صرف الدول</w:t>
            </w:r>
            <w:r>
              <w:rPr>
                <w:rFonts w:ascii="Arial Narrow" w:hAnsi="Arial Narrow" w:cs="Arial" w:hint="cs"/>
                <w:rtl/>
              </w:rPr>
              <w:t xml:space="preserve">ار تابع منظمة رعاية الطفولة في وقت الدفع </w:t>
            </w:r>
            <w:r w:rsidRPr="00D4568E">
              <w:rPr>
                <w:rFonts w:ascii="Arial Narrow" w:hAnsi="Arial Narrow" w:cs="Arial"/>
                <w:rtl/>
              </w:rPr>
              <w:t>(سيتم الدفع خلال 10 أيام)</w:t>
            </w:r>
          </w:p>
          <w:p w14:paraId="2D8F31CA" w14:textId="6C2D8F13" w:rsidR="00D4568E" w:rsidRPr="00D4568E" w:rsidRDefault="00D4568E" w:rsidP="00D4568E">
            <w:pPr>
              <w:pStyle w:val="ListParagraph"/>
              <w:spacing w:after="0" w:line="240" w:lineRule="auto"/>
              <w:ind w:left="504"/>
              <w:jc w:val="center"/>
              <w:rPr>
                <w:rFonts w:ascii="Arial Narrow" w:hAnsi="Arial Narrow"/>
                <w:b/>
                <w:bCs/>
              </w:rPr>
            </w:pPr>
          </w:p>
        </w:tc>
        <w:tc>
          <w:tcPr>
            <w:tcW w:w="1839" w:type="dxa"/>
            <w:shd w:val="clear" w:color="auto" w:fill="D9D9D9" w:themeFill="background1" w:themeFillShade="D9"/>
          </w:tcPr>
          <w:p w14:paraId="6975CC73" w14:textId="6DF24108" w:rsidR="0012023F" w:rsidRPr="0095148D" w:rsidRDefault="0012023F" w:rsidP="0012023F">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D9D9D9" w:themeFill="background1" w:themeFillShade="D9"/>
          </w:tcPr>
          <w:p w14:paraId="67314F36" w14:textId="01B5C8FF" w:rsidR="0012023F" w:rsidRPr="0095148D" w:rsidRDefault="0012023F" w:rsidP="0012023F">
            <w:pPr>
              <w:spacing w:after="0" w:line="240" w:lineRule="auto"/>
              <w:rPr>
                <w:rFonts w:ascii="Arial Narrow" w:hAnsi="Arial Narrow"/>
              </w:rPr>
            </w:pPr>
            <w:r w:rsidRPr="0095148D">
              <w:rPr>
                <w:rFonts w:ascii="Arial Narrow" w:hAnsi="Arial Narrow"/>
                <w:b/>
              </w:rPr>
              <w:t>Comments / Attachments</w:t>
            </w:r>
          </w:p>
        </w:tc>
      </w:tr>
      <w:tr w:rsidR="0012023F" w:rsidRPr="0095148D" w14:paraId="3E522794" w14:textId="77777777" w:rsidTr="00081CE3">
        <w:trPr>
          <w:trHeight w:val="610"/>
        </w:trPr>
        <w:tc>
          <w:tcPr>
            <w:tcW w:w="587" w:type="dxa"/>
            <w:vMerge/>
          </w:tcPr>
          <w:p w14:paraId="6E9D8ABD" w14:textId="77777777" w:rsidR="0012023F" w:rsidRPr="0095148D" w:rsidRDefault="0012023F" w:rsidP="0012023F">
            <w:pPr>
              <w:spacing w:after="0" w:line="240" w:lineRule="auto"/>
              <w:rPr>
                <w:rFonts w:ascii="Arial Narrow" w:hAnsi="Arial Narrow"/>
              </w:rPr>
            </w:pPr>
          </w:p>
        </w:tc>
        <w:tc>
          <w:tcPr>
            <w:tcW w:w="4141" w:type="dxa"/>
            <w:vMerge/>
          </w:tcPr>
          <w:p w14:paraId="2CE063C8" w14:textId="77777777" w:rsidR="0012023F" w:rsidRPr="0095148D" w:rsidRDefault="0012023F" w:rsidP="0012023F">
            <w:pPr>
              <w:spacing w:after="0" w:line="240" w:lineRule="auto"/>
              <w:rPr>
                <w:rFonts w:ascii="Arial Narrow" w:hAnsi="Arial Narrow"/>
              </w:rPr>
            </w:pPr>
          </w:p>
        </w:tc>
        <w:tc>
          <w:tcPr>
            <w:tcW w:w="1839" w:type="dxa"/>
          </w:tcPr>
          <w:p w14:paraId="3760B185" w14:textId="77777777" w:rsidR="0012023F" w:rsidRPr="0095148D" w:rsidRDefault="0012023F" w:rsidP="0012023F">
            <w:pPr>
              <w:spacing w:after="0" w:line="240" w:lineRule="auto"/>
              <w:jc w:val="center"/>
              <w:rPr>
                <w:rFonts w:ascii="Arial Narrow" w:hAnsi="Arial Narrow"/>
              </w:rPr>
            </w:pPr>
          </w:p>
        </w:tc>
        <w:tc>
          <w:tcPr>
            <w:tcW w:w="2607" w:type="dxa"/>
          </w:tcPr>
          <w:p w14:paraId="13870832" w14:textId="77777777" w:rsidR="0012023F" w:rsidRPr="0095148D" w:rsidRDefault="0012023F" w:rsidP="0012023F">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7" w:name="_SECTION_3_–"/>
      <w:bookmarkEnd w:id="7"/>
    </w:p>
    <w:p w14:paraId="6CA5BDA5" w14:textId="14D1834E" w:rsidR="00A35D2B" w:rsidRPr="00C7746A" w:rsidRDefault="00081CE3" w:rsidP="00C7746A">
      <w:pPr>
        <w:rPr>
          <w:rFonts w:cstheme="minorHAnsi"/>
          <w:b/>
          <w:sz w:val="32"/>
          <w:szCs w:val="32"/>
          <w:lang w:val="en-US"/>
        </w:rPr>
      </w:pPr>
      <w:r>
        <w:br w:type="page"/>
      </w: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1600"/>
        <w:gridCol w:w="1119"/>
        <w:gridCol w:w="1237"/>
      </w:tblGrid>
      <w:tr w:rsidR="007071EE" w:rsidRPr="0095148D" w14:paraId="655A6AF8" w14:textId="77777777" w:rsidTr="00D32E0D">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506" w:type="dxa"/>
            <w:gridSpan w:val="4"/>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BE3920" w:rsidRPr="0095148D" w14:paraId="64079883" w14:textId="77777777" w:rsidTr="00D32E0D">
        <w:trPr>
          <w:trHeight w:val="550"/>
        </w:trPr>
        <w:tc>
          <w:tcPr>
            <w:tcW w:w="579" w:type="dxa"/>
            <w:vMerge w:val="restart"/>
          </w:tcPr>
          <w:p w14:paraId="58C68BDA" w14:textId="40119A16" w:rsidR="00BE3920" w:rsidRPr="0095148D" w:rsidRDefault="00880EAD" w:rsidP="00BE3920">
            <w:pPr>
              <w:spacing w:after="0" w:line="240" w:lineRule="auto"/>
              <w:rPr>
                <w:rFonts w:ascii="Arial Narrow" w:hAnsi="Arial Narrow"/>
                <w:b/>
                <w:i/>
              </w:rPr>
            </w:pPr>
            <w:r>
              <w:rPr>
                <w:rFonts w:ascii="Arial Narrow" w:hAnsi="Arial Narrow"/>
                <w:b/>
                <w:i/>
              </w:rPr>
              <w:t>1</w:t>
            </w:r>
          </w:p>
        </w:tc>
        <w:tc>
          <w:tcPr>
            <w:tcW w:w="2975" w:type="dxa"/>
            <w:vMerge w:val="restart"/>
          </w:tcPr>
          <w:p w14:paraId="53F00947" w14:textId="77777777" w:rsidR="00BE3920" w:rsidRPr="0095148D" w:rsidRDefault="00BE3920" w:rsidP="00BE3920">
            <w:pPr>
              <w:spacing w:after="0" w:line="240" w:lineRule="auto"/>
              <w:rPr>
                <w:rFonts w:ascii="Arial Narrow" w:hAnsi="Arial Narrow"/>
              </w:rPr>
            </w:pPr>
          </w:p>
          <w:p w14:paraId="3AA0D5E4" w14:textId="77777777" w:rsidR="00BE3920" w:rsidRPr="0095148D" w:rsidRDefault="00BE3920" w:rsidP="00BE3920">
            <w:pPr>
              <w:spacing w:after="0" w:line="240" w:lineRule="auto"/>
              <w:rPr>
                <w:rFonts w:ascii="Arial Narrow" w:hAnsi="Arial Narrow"/>
                <w:b/>
              </w:rPr>
            </w:pPr>
            <w:r w:rsidRPr="0095148D">
              <w:rPr>
                <w:rFonts w:ascii="Arial Narrow" w:hAnsi="Arial Narrow"/>
                <w:b/>
              </w:rPr>
              <w:t>REFERENCES</w:t>
            </w:r>
          </w:p>
          <w:p w14:paraId="473A5149" w14:textId="5BC67CE2" w:rsidR="00BE3920" w:rsidRDefault="00BE3920" w:rsidP="00BE3920">
            <w:pPr>
              <w:spacing w:after="0" w:line="240" w:lineRule="auto"/>
              <w:rPr>
                <w:rFonts w:ascii="Arial Narrow" w:hAnsi="Arial Narrow"/>
              </w:rPr>
            </w:pPr>
            <w:r>
              <w:rPr>
                <w:rFonts w:ascii="Arial Narrow" w:hAnsi="Arial Narrow"/>
              </w:rPr>
              <w:t xml:space="preserve">Bidder shares </w:t>
            </w:r>
            <w:r>
              <w:rPr>
                <w:rFonts w:ascii="Arial Narrow" w:hAnsi="Arial Narrow"/>
                <w:lang w:val="en-US"/>
              </w:rPr>
              <w:t>three (3</w:t>
            </w:r>
            <w:r w:rsidRPr="0095148D">
              <w:rPr>
                <w:rFonts w:ascii="Arial Narrow" w:hAnsi="Arial Narrow"/>
              </w:rPr>
              <w:t xml:space="preserve">) examples of their experience in providing services </w:t>
            </w:r>
            <w:proofErr w:type="gramStart"/>
            <w:r w:rsidRPr="0095148D">
              <w:rPr>
                <w:rFonts w:ascii="Arial Narrow" w:hAnsi="Arial Narrow"/>
              </w:rPr>
              <w:t>similar to</w:t>
            </w:r>
            <w:proofErr w:type="gramEnd"/>
            <w:r w:rsidRPr="0095148D">
              <w:rPr>
                <w:rFonts w:ascii="Arial Narrow" w:hAnsi="Arial Narrow"/>
              </w:rPr>
              <w:t xml:space="preserve"> those included within the scope of this tender.</w:t>
            </w:r>
            <w:r>
              <w:rPr>
                <w:rFonts w:ascii="Arial Narrow" w:hAnsi="Arial Narrow"/>
              </w:rPr>
              <w:t xml:space="preserve"> Examples should include works with INGO’s, UN Agencies, Large MNC or Sudan’s government </w:t>
            </w:r>
            <w:r w:rsidRPr="0095148D">
              <w:rPr>
                <w:rFonts w:ascii="Arial Narrow" w:hAnsi="Arial Narrow"/>
              </w:rPr>
              <w:t xml:space="preserve">within the last </w:t>
            </w:r>
            <w:r w:rsidR="00F22BE0">
              <w:rPr>
                <w:rFonts w:ascii="Arial Narrow" w:hAnsi="Arial Narrow"/>
              </w:rPr>
              <w:t>Five</w:t>
            </w:r>
            <w:r w:rsidRPr="0095148D">
              <w:rPr>
                <w:rFonts w:ascii="Arial Narrow" w:hAnsi="Arial Narrow"/>
              </w:rPr>
              <w:t xml:space="preserve"> (</w:t>
            </w:r>
            <w:r w:rsidR="00F22BE0">
              <w:rPr>
                <w:rFonts w:ascii="Arial Narrow" w:hAnsi="Arial Narrow" w:hint="cs"/>
                <w:rtl/>
              </w:rPr>
              <w:t>5</w:t>
            </w:r>
            <w:r w:rsidRPr="0095148D">
              <w:rPr>
                <w:rFonts w:ascii="Arial Narrow" w:hAnsi="Arial Narrow"/>
              </w:rPr>
              <w:t>) years.</w:t>
            </w:r>
          </w:p>
          <w:p w14:paraId="234D45F9" w14:textId="537CC7F6" w:rsidR="00BE3920" w:rsidRPr="0095148D" w:rsidRDefault="00BE3920" w:rsidP="00BE3920">
            <w:pPr>
              <w:spacing w:after="0" w:line="240" w:lineRule="auto"/>
              <w:rPr>
                <w:rFonts w:ascii="Arial Narrow" w:hAnsi="Arial Narrow"/>
              </w:rPr>
            </w:pPr>
            <w:r>
              <w:rPr>
                <w:rFonts w:ascii="Arial Narrow" w:hAnsi="Arial Narrow"/>
              </w:rPr>
              <w:t xml:space="preserve">The Supplier in their reference must provide the client’s name, contact details (Name &amp; Email), project description, certificate of achievement and all other relevant supporting documents. </w:t>
            </w:r>
          </w:p>
          <w:p w14:paraId="66821CE0" w14:textId="77777777" w:rsidR="00BE3920" w:rsidRDefault="00BE3920" w:rsidP="00BE3920">
            <w:pPr>
              <w:spacing w:after="0" w:line="240" w:lineRule="auto"/>
              <w:rPr>
                <w:rFonts w:ascii="Arial Narrow" w:hAnsi="Arial Narrow"/>
              </w:rPr>
            </w:pPr>
          </w:p>
          <w:p w14:paraId="289A98CA" w14:textId="77777777" w:rsidR="00BE3920" w:rsidRPr="0095148D" w:rsidRDefault="00BE3920" w:rsidP="00BE3920">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4DE447F0" w14:textId="77777777" w:rsidR="00BE3920" w:rsidRDefault="00BE3920" w:rsidP="00BE3920">
            <w:pPr>
              <w:spacing w:after="0" w:line="240" w:lineRule="auto"/>
              <w:rPr>
                <w:rFonts w:ascii="Arial Narrow" w:hAnsi="Arial Narrow"/>
              </w:rPr>
            </w:pPr>
          </w:p>
          <w:p w14:paraId="7F4D28A9" w14:textId="77777777" w:rsidR="00BE3920" w:rsidRPr="008A1E8D" w:rsidRDefault="00BE3920" w:rsidP="00BE3920">
            <w:pPr>
              <w:spacing w:after="0" w:line="240" w:lineRule="auto"/>
              <w:jc w:val="right"/>
              <w:rPr>
                <w:rFonts w:ascii="Arial Narrow" w:hAnsi="Arial Narrow"/>
                <w:rtl/>
                <w:lang w:bidi="ar"/>
              </w:rPr>
            </w:pPr>
            <w:r w:rsidRPr="008A1E8D">
              <w:rPr>
                <w:rFonts w:ascii="Arial Narrow" w:hAnsi="Arial Narrow" w:hint="cs"/>
                <w:rtl/>
                <w:lang w:bidi="ar"/>
              </w:rPr>
              <w:t>مراجع</w:t>
            </w:r>
          </w:p>
          <w:p w14:paraId="4E1DD920" w14:textId="682D5ECC" w:rsidR="00BE3920" w:rsidRPr="008A1E8D" w:rsidRDefault="00BE3920" w:rsidP="00BE3920">
            <w:pPr>
              <w:spacing w:after="0" w:line="240" w:lineRule="auto"/>
              <w:jc w:val="right"/>
              <w:rPr>
                <w:rFonts w:ascii="Arial Narrow" w:hAnsi="Arial Narrow"/>
                <w:rtl/>
                <w:lang w:bidi="ar"/>
              </w:rPr>
            </w:pPr>
            <w:r w:rsidRPr="008A1E8D">
              <w:rPr>
                <w:rFonts w:ascii="Arial Narrow" w:hAnsi="Arial Narrow" w:hint="cs"/>
                <w:rtl/>
                <w:lang w:bidi="ar"/>
              </w:rPr>
              <w:t>يشارك مقدم العرض ثلاثة (</w:t>
            </w:r>
            <w:r w:rsidR="00F22BE0">
              <w:rPr>
                <w:rFonts w:ascii="Arial Narrow" w:hAnsi="Arial Narrow" w:hint="cs"/>
                <w:rtl/>
                <w:lang w:bidi="ar"/>
              </w:rPr>
              <w:t>3</w:t>
            </w:r>
            <w:r w:rsidRPr="008A1E8D">
              <w:rPr>
                <w:rFonts w:ascii="Arial Narrow" w:hAnsi="Arial Narrow" w:hint="cs"/>
                <w:rtl/>
                <w:lang w:bidi="ar"/>
              </w:rPr>
              <w:t xml:space="preserve">)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السنوات </w:t>
            </w:r>
            <w:r w:rsidR="00F22BE0">
              <w:rPr>
                <w:rFonts w:ascii="Arial Narrow" w:hAnsi="Arial Narrow" w:hint="cs"/>
                <w:rtl/>
                <w:lang w:bidi="ar"/>
              </w:rPr>
              <w:t>الخمس</w:t>
            </w:r>
            <w:r w:rsidRPr="008A1E8D">
              <w:rPr>
                <w:rFonts w:ascii="Arial Narrow" w:hAnsi="Arial Narrow" w:hint="cs"/>
                <w:rtl/>
                <w:lang w:bidi="ar"/>
              </w:rPr>
              <w:t xml:space="preserve"> (</w:t>
            </w:r>
            <w:r w:rsidR="00F22BE0">
              <w:rPr>
                <w:rFonts w:ascii="Arial Narrow" w:hAnsi="Arial Narrow" w:hint="cs"/>
                <w:rtl/>
                <w:lang w:bidi="ar"/>
              </w:rPr>
              <w:t>5</w:t>
            </w:r>
            <w:r w:rsidRPr="008A1E8D">
              <w:rPr>
                <w:rFonts w:ascii="Arial Narrow" w:hAnsi="Arial Narrow" w:hint="cs"/>
                <w:rtl/>
                <w:lang w:bidi="ar"/>
              </w:rPr>
              <w:t>) الماضية.</w:t>
            </w:r>
          </w:p>
          <w:p w14:paraId="6A1F72AB" w14:textId="77777777" w:rsidR="00BE3920" w:rsidRPr="008A1E8D" w:rsidRDefault="00BE3920" w:rsidP="00BE3920">
            <w:pPr>
              <w:spacing w:after="0" w:line="240" w:lineRule="auto"/>
              <w:jc w:val="right"/>
              <w:rPr>
                <w:rFonts w:ascii="Arial Narrow" w:hAnsi="Arial Narrow"/>
                <w:rtl/>
                <w:lang w:bidi="ar"/>
              </w:rPr>
            </w:pPr>
            <w:r w:rsidRPr="008A1E8D">
              <w:rPr>
                <w:rFonts w:ascii="Arial Narrow" w:hAnsi="Arial Narrow" w:hint="cs"/>
                <w:rtl/>
                <w:lang w:bidi="ar"/>
              </w:rPr>
              <w:t xml:space="preserve">يجب على المورد في مرجعه تقديم اسم العميل وتفاصيل الاتصال (الاسم والبريد الإلكتروني) ووصف المشروع وشهادة الإنجاز وجميع المستندات الداعمة الأخرى ذات الصلة. </w:t>
            </w:r>
          </w:p>
          <w:p w14:paraId="537F065A" w14:textId="77777777" w:rsidR="00BE3920" w:rsidRPr="008A1E8D" w:rsidRDefault="00BE3920" w:rsidP="00BE3920">
            <w:pPr>
              <w:spacing w:after="0" w:line="240" w:lineRule="auto"/>
              <w:jc w:val="right"/>
              <w:rPr>
                <w:rFonts w:ascii="Arial Narrow" w:hAnsi="Arial Narrow"/>
                <w:rtl/>
                <w:lang w:bidi="ar"/>
              </w:rPr>
            </w:pPr>
          </w:p>
          <w:p w14:paraId="4B238AAE" w14:textId="7C48EBAF" w:rsidR="00BE3920" w:rsidRPr="008A1E8D" w:rsidRDefault="00BE3920" w:rsidP="00BE3920">
            <w:pPr>
              <w:spacing w:after="0" w:line="240" w:lineRule="auto"/>
              <w:jc w:val="right"/>
              <w:rPr>
                <w:rFonts w:ascii="Arial Narrow" w:hAnsi="Arial Narrow"/>
              </w:rPr>
            </w:pPr>
            <w:r w:rsidRPr="008A1E8D">
              <w:rPr>
                <w:rFonts w:ascii="Arial Narrow" w:hAnsi="Arial Narrow" w:hint="cs"/>
                <w:rtl/>
                <w:lang w:bidi="ar"/>
              </w:rPr>
              <w:t xml:space="preserve">(ملاحظة - يجب على مقدم العطاء التأكد من أنه بالنسبة لأي مراجع عميل مشتركة، سيكون العميل المرشح سعيدًا بالاتصال به / الزيارة من قبل منظمة </w:t>
            </w:r>
            <w:r>
              <w:rPr>
                <w:rFonts w:ascii="Arial Narrow" w:hAnsi="Arial Narrow" w:hint="cs"/>
                <w:rtl/>
                <w:lang w:bidi="ar"/>
              </w:rPr>
              <w:t>رعاية الطفولة</w:t>
            </w:r>
            <w:r w:rsidRPr="008A1E8D">
              <w:rPr>
                <w:rFonts w:ascii="Arial Narrow" w:hAnsi="Arial Narrow" w:hint="cs"/>
                <w:rtl/>
                <w:lang w:bidi="ar"/>
              </w:rPr>
              <w:t>)</w:t>
            </w:r>
          </w:p>
          <w:p w14:paraId="62ECBBEE" w14:textId="77777777" w:rsidR="00BE3920" w:rsidRPr="0095148D" w:rsidRDefault="00BE3920" w:rsidP="00BE3920">
            <w:pPr>
              <w:spacing w:after="0" w:line="240" w:lineRule="auto"/>
              <w:jc w:val="right"/>
              <w:rPr>
                <w:rFonts w:ascii="Arial Narrow" w:hAnsi="Arial Narrow"/>
              </w:rPr>
            </w:pPr>
          </w:p>
        </w:tc>
        <w:tc>
          <w:tcPr>
            <w:tcW w:w="1550" w:type="dxa"/>
            <w:shd w:val="clear" w:color="auto" w:fill="BFBFBF"/>
            <w:vAlign w:val="center"/>
          </w:tcPr>
          <w:p w14:paraId="2EF28E5A"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Client Name</w:t>
            </w:r>
          </w:p>
        </w:tc>
        <w:tc>
          <w:tcPr>
            <w:tcW w:w="1600" w:type="dxa"/>
            <w:shd w:val="clear" w:color="auto" w:fill="BFBFBF"/>
            <w:vAlign w:val="center"/>
          </w:tcPr>
          <w:p w14:paraId="2A4BD3F6"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Contact Details (Name &amp; Email)</w:t>
            </w:r>
          </w:p>
        </w:tc>
        <w:tc>
          <w:tcPr>
            <w:tcW w:w="1119" w:type="dxa"/>
            <w:shd w:val="clear" w:color="auto" w:fill="BFBFBF"/>
            <w:vAlign w:val="center"/>
          </w:tcPr>
          <w:p w14:paraId="3A0F3FDC"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Project Description</w:t>
            </w:r>
          </w:p>
        </w:tc>
        <w:tc>
          <w:tcPr>
            <w:tcW w:w="1237" w:type="dxa"/>
            <w:shd w:val="clear" w:color="auto" w:fill="BFBFBF"/>
            <w:vAlign w:val="center"/>
          </w:tcPr>
          <w:p w14:paraId="7611BD4D" w14:textId="77777777" w:rsidR="00BE3920" w:rsidRDefault="00BE3920" w:rsidP="00BE3920">
            <w:pPr>
              <w:spacing w:after="0" w:line="240" w:lineRule="auto"/>
              <w:jc w:val="center"/>
              <w:rPr>
                <w:rFonts w:ascii="Arial Narrow" w:hAnsi="Arial Narrow"/>
                <w:b/>
              </w:rPr>
            </w:pPr>
            <w:r>
              <w:rPr>
                <w:rFonts w:ascii="Arial Narrow" w:hAnsi="Arial Narrow"/>
                <w:b/>
              </w:rPr>
              <w:t>Certificate of Achievement</w:t>
            </w:r>
          </w:p>
          <w:p w14:paraId="21981FC5" w14:textId="77777777" w:rsidR="00BE3920" w:rsidRPr="0095148D" w:rsidRDefault="00BE3920" w:rsidP="00BE3920">
            <w:pPr>
              <w:spacing w:after="0" w:line="240" w:lineRule="auto"/>
              <w:jc w:val="center"/>
              <w:rPr>
                <w:rFonts w:ascii="Arial Narrow" w:hAnsi="Arial Narrow"/>
                <w:b/>
              </w:rPr>
            </w:pPr>
            <w:r>
              <w:rPr>
                <w:rFonts w:ascii="Arial Narrow" w:hAnsi="Arial Narrow"/>
                <w:b/>
              </w:rPr>
              <w:t xml:space="preserve">Attachment  </w:t>
            </w:r>
          </w:p>
        </w:tc>
      </w:tr>
      <w:tr w:rsidR="00BE3920" w:rsidRPr="0095148D" w14:paraId="11996E17" w14:textId="77777777" w:rsidTr="00D32E0D">
        <w:trPr>
          <w:trHeight w:val="1622"/>
        </w:trPr>
        <w:tc>
          <w:tcPr>
            <w:tcW w:w="579" w:type="dxa"/>
            <w:vMerge/>
          </w:tcPr>
          <w:p w14:paraId="1272D287" w14:textId="77777777" w:rsidR="00BE3920" w:rsidRPr="0095148D" w:rsidRDefault="00BE3920" w:rsidP="00BE3920">
            <w:pPr>
              <w:spacing w:after="0" w:line="240" w:lineRule="auto"/>
              <w:rPr>
                <w:rFonts w:ascii="Arial Narrow" w:hAnsi="Arial Narrow"/>
                <w:b/>
                <w:i/>
              </w:rPr>
            </w:pPr>
          </w:p>
        </w:tc>
        <w:tc>
          <w:tcPr>
            <w:tcW w:w="2975" w:type="dxa"/>
            <w:vMerge/>
          </w:tcPr>
          <w:p w14:paraId="5A033EF6" w14:textId="77777777" w:rsidR="00BE3920" w:rsidRPr="0095148D" w:rsidRDefault="00BE3920" w:rsidP="00BE3920">
            <w:pPr>
              <w:spacing w:after="0" w:line="240" w:lineRule="auto"/>
              <w:rPr>
                <w:rFonts w:ascii="Arial Narrow" w:hAnsi="Arial Narrow"/>
              </w:rPr>
            </w:pPr>
          </w:p>
        </w:tc>
        <w:tc>
          <w:tcPr>
            <w:tcW w:w="1550" w:type="dxa"/>
          </w:tcPr>
          <w:p w14:paraId="49934CDE" w14:textId="1D8DEC50" w:rsidR="00BE3920" w:rsidRPr="0095148D" w:rsidRDefault="00BE3920" w:rsidP="00BE3920">
            <w:pPr>
              <w:spacing w:after="0" w:line="240" w:lineRule="auto"/>
              <w:rPr>
                <w:rFonts w:ascii="Arial Narrow" w:hAnsi="Arial Narrow"/>
              </w:rPr>
            </w:pPr>
            <w:r w:rsidRPr="0095148D">
              <w:rPr>
                <w:rFonts w:ascii="Arial Narrow" w:hAnsi="Arial Narrow"/>
              </w:rPr>
              <w:t>1)</w:t>
            </w:r>
            <w:r>
              <w:rPr>
                <w:rFonts w:ascii="Arial Narrow" w:hAnsi="Arial Narrow"/>
              </w:rPr>
              <w:t xml:space="preserve"> </w:t>
            </w:r>
          </w:p>
        </w:tc>
        <w:tc>
          <w:tcPr>
            <w:tcW w:w="1600" w:type="dxa"/>
          </w:tcPr>
          <w:p w14:paraId="32F8B0E6" w14:textId="77777777" w:rsidR="00BE3920" w:rsidRPr="0095148D" w:rsidRDefault="00BE3920" w:rsidP="00BE3920">
            <w:pPr>
              <w:spacing w:after="0" w:line="240" w:lineRule="auto"/>
              <w:rPr>
                <w:rFonts w:ascii="Arial Narrow" w:hAnsi="Arial Narrow"/>
              </w:rPr>
            </w:pPr>
          </w:p>
        </w:tc>
        <w:tc>
          <w:tcPr>
            <w:tcW w:w="1119" w:type="dxa"/>
          </w:tcPr>
          <w:p w14:paraId="09A72FA4" w14:textId="77777777" w:rsidR="00BE3920" w:rsidRPr="0095148D" w:rsidRDefault="00BE3920" w:rsidP="00BE3920">
            <w:pPr>
              <w:spacing w:after="0" w:line="240" w:lineRule="auto"/>
              <w:rPr>
                <w:rFonts w:ascii="Arial Narrow" w:hAnsi="Arial Narrow"/>
              </w:rPr>
            </w:pPr>
          </w:p>
        </w:tc>
        <w:tc>
          <w:tcPr>
            <w:tcW w:w="1237" w:type="dxa"/>
          </w:tcPr>
          <w:p w14:paraId="6DDB5003" w14:textId="154AC5FA" w:rsidR="00BE3920" w:rsidRPr="0095148D" w:rsidRDefault="00BE3920" w:rsidP="00BE3920">
            <w:pPr>
              <w:spacing w:after="0" w:line="240" w:lineRule="auto"/>
              <w:rPr>
                <w:rFonts w:ascii="Arial Narrow" w:hAnsi="Arial Narrow"/>
              </w:rPr>
            </w:pPr>
          </w:p>
        </w:tc>
      </w:tr>
      <w:tr w:rsidR="00BE3920" w:rsidRPr="0095148D" w14:paraId="78706C89" w14:textId="77777777" w:rsidTr="00D32E0D">
        <w:trPr>
          <w:trHeight w:val="911"/>
        </w:trPr>
        <w:tc>
          <w:tcPr>
            <w:tcW w:w="579" w:type="dxa"/>
            <w:vMerge/>
          </w:tcPr>
          <w:p w14:paraId="46212A84" w14:textId="77777777" w:rsidR="00BE3920" w:rsidRPr="0095148D" w:rsidRDefault="00BE3920" w:rsidP="00BE3920">
            <w:pPr>
              <w:spacing w:after="0" w:line="240" w:lineRule="auto"/>
              <w:rPr>
                <w:rFonts w:ascii="Arial Narrow" w:hAnsi="Arial Narrow"/>
                <w:b/>
                <w:i/>
              </w:rPr>
            </w:pPr>
          </w:p>
        </w:tc>
        <w:tc>
          <w:tcPr>
            <w:tcW w:w="2975" w:type="dxa"/>
            <w:vMerge/>
          </w:tcPr>
          <w:p w14:paraId="0168F2B5" w14:textId="77777777" w:rsidR="00BE3920" w:rsidRPr="0095148D" w:rsidRDefault="00BE3920" w:rsidP="00BE3920">
            <w:pPr>
              <w:spacing w:after="0" w:line="240" w:lineRule="auto"/>
              <w:rPr>
                <w:rFonts w:ascii="Arial Narrow" w:hAnsi="Arial Narrow"/>
              </w:rPr>
            </w:pPr>
          </w:p>
        </w:tc>
        <w:tc>
          <w:tcPr>
            <w:tcW w:w="1550" w:type="dxa"/>
          </w:tcPr>
          <w:p w14:paraId="3233BAAF" w14:textId="77777777" w:rsidR="00BE3920" w:rsidRPr="0095148D" w:rsidRDefault="00BE3920" w:rsidP="00BE3920">
            <w:pPr>
              <w:spacing w:after="0" w:line="240" w:lineRule="auto"/>
              <w:rPr>
                <w:rFonts w:ascii="Arial Narrow" w:hAnsi="Arial Narrow"/>
              </w:rPr>
            </w:pPr>
            <w:r w:rsidRPr="0095148D">
              <w:rPr>
                <w:rFonts w:ascii="Arial Narrow" w:hAnsi="Arial Narrow"/>
              </w:rPr>
              <w:t>2)</w:t>
            </w:r>
          </w:p>
        </w:tc>
        <w:tc>
          <w:tcPr>
            <w:tcW w:w="1600" w:type="dxa"/>
          </w:tcPr>
          <w:p w14:paraId="058D9682" w14:textId="77777777" w:rsidR="00BE3920" w:rsidRPr="0095148D" w:rsidRDefault="00BE3920" w:rsidP="00BE3920">
            <w:pPr>
              <w:spacing w:after="0" w:line="240" w:lineRule="auto"/>
              <w:rPr>
                <w:rFonts w:ascii="Arial Narrow" w:hAnsi="Arial Narrow"/>
              </w:rPr>
            </w:pPr>
          </w:p>
        </w:tc>
        <w:tc>
          <w:tcPr>
            <w:tcW w:w="1119" w:type="dxa"/>
          </w:tcPr>
          <w:p w14:paraId="23D3AA6B" w14:textId="77777777" w:rsidR="00BE3920" w:rsidRPr="0095148D" w:rsidRDefault="00BE3920" w:rsidP="00BE3920">
            <w:pPr>
              <w:spacing w:after="0" w:line="240" w:lineRule="auto"/>
              <w:rPr>
                <w:rFonts w:ascii="Arial Narrow" w:hAnsi="Arial Narrow"/>
              </w:rPr>
            </w:pPr>
          </w:p>
        </w:tc>
        <w:tc>
          <w:tcPr>
            <w:tcW w:w="1237" w:type="dxa"/>
          </w:tcPr>
          <w:p w14:paraId="0A3D9B03" w14:textId="77777777" w:rsidR="00BE3920" w:rsidRPr="0095148D" w:rsidRDefault="00BE3920" w:rsidP="00BE3920">
            <w:pPr>
              <w:spacing w:after="0" w:line="240" w:lineRule="auto"/>
              <w:rPr>
                <w:rFonts w:ascii="Arial Narrow" w:hAnsi="Arial Narrow"/>
              </w:rPr>
            </w:pPr>
          </w:p>
        </w:tc>
      </w:tr>
      <w:tr w:rsidR="00BE3920" w:rsidRPr="0095148D" w14:paraId="6E8A3768" w14:textId="77777777" w:rsidTr="00D32E0D">
        <w:trPr>
          <w:trHeight w:val="911"/>
        </w:trPr>
        <w:tc>
          <w:tcPr>
            <w:tcW w:w="579" w:type="dxa"/>
            <w:vMerge/>
          </w:tcPr>
          <w:p w14:paraId="0C00ACEF" w14:textId="77777777" w:rsidR="00BE3920" w:rsidRPr="0095148D" w:rsidRDefault="00BE3920" w:rsidP="00BE3920">
            <w:pPr>
              <w:spacing w:after="0" w:line="240" w:lineRule="auto"/>
              <w:rPr>
                <w:rFonts w:ascii="Arial Narrow" w:hAnsi="Arial Narrow"/>
                <w:b/>
                <w:i/>
              </w:rPr>
            </w:pPr>
          </w:p>
        </w:tc>
        <w:tc>
          <w:tcPr>
            <w:tcW w:w="2975" w:type="dxa"/>
            <w:vMerge/>
          </w:tcPr>
          <w:p w14:paraId="10F710F0" w14:textId="77777777" w:rsidR="00BE3920" w:rsidRPr="0095148D" w:rsidRDefault="00BE3920" w:rsidP="00BE3920">
            <w:pPr>
              <w:spacing w:after="0" w:line="240" w:lineRule="auto"/>
              <w:rPr>
                <w:rFonts w:ascii="Arial Narrow" w:hAnsi="Arial Narrow"/>
              </w:rPr>
            </w:pPr>
          </w:p>
        </w:tc>
        <w:tc>
          <w:tcPr>
            <w:tcW w:w="1550" w:type="dxa"/>
          </w:tcPr>
          <w:p w14:paraId="71517EEE" w14:textId="77777777" w:rsidR="00BE3920" w:rsidRPr="00AB4664" w:rsidRDefault="00BE3920" w:rsidP="00BE3920">
            <w:pPr>
              <w:spacing w:after="0" w:line="240" w:lineRule="auto"/>
              <w:rPr>
                <w:rFonts w:ascii="Arial Narrow" w:hAnsi="Arial Narrow"/>
              </w:rPr>
            </w:pPr>
            <w:r>
              <w:rPr>
                <w:rFonts w:ascii="Arial Narrow" w:hAnsi="Arial Narrow"/>
              </w:rPr>
              <w:t>3)</w:t>
            </w:r>
          </w:p>
        </w:tc>
        <w:tc>
          <w:tcPr>
            <w:tcW w:w="1600" w:type="dxa"/>
          </w:tcPr>
          <w:p w14:paraId="5E7F760E" w14:textId="77777777" w:rsidR="00BE3920" w:rsidRPr="0095148D" w:rsidRDefault="00BE3920" w:rsidP="00BE3920">
            <w:pPr>
              <w:spacing w:after="0" w:line="240" w:lineRule="auto"/>
              <w:rPr>
                <w:rFonts w:ascii="Arial Narrow" w:hAnsi="Arial Narrow"/>
              </w:rPr>
            </w:pPr>
          </w:p>
        </w:tc>
        <w:tc>
          <w:tcPr>
            <w:tcW w:w="1119" w:type="dxa"/>
          </w:tcPr>
          <w:p w14:paraId="5AE0F231" w14:textId="77777777" w:rsidR="00BE3920" w:rsidRPr="0095148D" w:rsidRDefault="00BE3920" w:rsidP="00BE3920">
            <w:pPr>
              <w:spacing w:after="0" w:line="240" w:lineRule="auto"/>
              <w:rPr>
                <w:rFonts w:ascii="Arial Narrow" w:hAnsi="Arial Narrow"/>
              </w:rPr>
            </w:pPr>
          </w:p>
        </w:tc>
        <w:tc>
          <w:tcPr>
            <w:tcW w:w="1237" w:type="dxa"/>
          </w:tcPr>
          <w:p w14:paraId="02B82C5A" w14:textId="77777777" w:rsidR="00BE3920" w:rsidRPr="0095148D" w:rsidRDefault="00BE3920" w:rsidP="00BE3920">
            <w:pPr>
              <w:spacing w:after="0" w:line="240" w:lineRule="auto"/>
              <w:rPr>
                <w:rFonts w:ascii="Arial Narrow" w:hAnsi="Arial Narrow"/>
              </w:rPr>
            </w:pPr>
          </w:p>
        </w:tc>
      </w:tr>
      <w:tr w:rsidR="00BE3920" w:rsidRPr="0095148D" w14:paraId="55BCCD5C" w14:textId="77777777" w:rsidTr="00D32E0D">
        <w:trPr>
          <w:trHeight w:val="271"/>
        </w:trPr>
        <w:tc>
          <w:tcPr>
            <w:tcW w:w="579" w:type="dxa"/>
            <w:vMerge w:val="restart"/>
          </w:tcPr>
          <w:p w14:paraId="477C9242" w14:textId="0809382F" w:rsidR="00BE3920" w:rsidRPr="0095148D" w:rsidRDefault="00880EAD" w:rsidP="00BE3920">
            <w:pPr>
              <w:spacing w:after="0" w:line="240" w:lineRule="auto"/>
              <w:rPr>
                <w:rFonts w:ascii="Arial Narrow" w:hAnsi="Arial Narrow"/>
                <w:b/>
                <w:i/>
              </w:rPr>
            </w:pPr>
            <w:r>
              <w:rPr>
                <w:rFonts w:ascii="Arial Narrow" w:hAnsi="Arial Narrow"/>
                <w:b/>
                <w:i/>
              </w:rPr>
              <w:t>2</w:t>
            </w:r>
          </w:p>
        </w:tc>
        <w:tc>
          <w:tcPr>
            <w:tcW w:w="2975" w:type="dxa"/>
            <w:vMerge w:val="restart"/>
          </w:tcPr>
          <w:p w14:paraId="1103DA1A" w14:textId="77777777" w:rsidR="00BE3920" w:rsidRDefault="00BE3920" w:rsidP="00BE3920">
            <w:pPr>
              <w:spacing w:after="0" w:line="240" w:lineRule="auto"/>
              <w:contextualSpacing/>
              <w:rPr>
                <w:rFonts w:ascii="Arial Narrow" w:hAnsi="Arial Narrow"/>
              </w:rPr>
            </w:pPr>
          </w:p>
          <w:p w14:paraId="1432982E" w14:textId="1446C20F" w:rsidR="00BE3920" w:rsidRDefault="00BE3920" w:rsidP="009A77AE">
            <w:pPr>
              <w:spacing w:after="0" w:line="240" w:lineRule="auto"/>
              <w:contextualSpacing/>
              <w:rPr>
                <w:rFonts w:ascii="Arial Narrow" w:hAnsi="Arial Narrow"/>
                <w:rtl/>
              </w:rPr>
            </w:pPr>
            <w:r>
              <w:rPr>
                <w:rFonts w:ascii="Arial Narrow" w:hAnsi="Arial Narrow"/>
              </w:rPr>
              <w:t xml:space="preserve">The </w:t>
            </w:r>
            <w:r w:rsidR="009A77AE">
              <w:rPr>
                <w:rFonts w:ascii="Arial Narrow" w:hAnsi="Arial Narrow"/>
              </w:rPr>
              <w:t>Bidder</w:t>
            </w:r>
            <w:r>
              <w:rPr>
                <w:rFonts w:ascii="Arial Narrow" w:hAnsi="Arial Narrow"/>
              </w:rPr>
              <w:t xml:space="preserve"> to provide Equipment list for </w:t>
            </w:r>
            <w:r w:rsidR="009A77AE">
              <w:rPr>
                <w:rFonts w:ascii="Arial Narrow" w:hAnsi="Arial Narrow"/>
              </w:rPr>
              <w:t>completing the</w:t>
            </w:r>
            <w:r>
              <w:rPr>
                <w:rFonts w:ascii="Arial Narrow" w:hAnsi="Arial Narrow"/>
              </w:rPr>
              <w:t xml:space="preserve"> project </w:t>
            </w:r>
          </w:p>
          <w:p w14:paraId="77043AFF" w14:textId="77777777" w:rsidR="00BE3920" w:rsidRDefault="00BE3920" w:rsidP="00BE3920">
            <w:pPr>
              <w:spacing w:after="0" w:line="240" w:lineRule="auto"/>
              <w:contextualSpacing/>
              <w:rPr>
                <w:rFonts w:ascii="Arial Narrow" w:hAnsi="Arial Narrow"/>
              </w:rPr>
            </w:pPr>
          </w:p>
          <w:p w14:paraId="782EFB6A" w14:textId="77777777" w:rsidR="009A77AE" w:rsidRDefault="009A77AE" w:rsidP="00BE3920">
            <w:pPr>
              <w:spacing w:after="0" w:line="240" w:lineRule="auto"/>
              <w:contextualSpacing/>
              <w:jc w:val="right"/>
              <w:rPr>
                <w:rFonts w:ascii="Arial Narrow" w:hAnsi="Arial Narrow" w:cs="Arial"/>
              </w:rPr>
            </w:pPr>
            <w:r w:rsidRPr="009A77AE">
              <w:rPr>
                <w:rFonts w:ascii="Arial Narrow" w:hAnsi="Arial Narrow" w:cs="Arial"/>
                <w:rtl/>
              </w:rPr>
              <w:t>يجب على مقدم العرض تقديم قائمة المعدات اللازمة لاستكمال المشروع</w:t>
            </w:r>
          </w:p>
          <w:p w14:paraId="5BD2CF0A" w14:textId="381EE41E" w:rsidR="00BE3920" w:rsidRPr="0095148D" w:rsidRDefault="00BE3920" w:rsidP="00BE3920">
            <w:pPr>
              <w:spacing w:after="0" w:line="240" w:lineRule="auto"/>
              <w:contextualSpacing/>
              <w:jc w:val="right"/>
              <w:rPr>
                <w:rFonts w:ascii="Arial Narrow" w:hAnsi="Arial Narrow"/>
              </w:rPr>
            </w:pPr>
          </w:p>
        </w:tc>
        <w:tc>
          <w:tcPr>
            <w:tcW w:w="3150" w:type="dxa"/>
            <w:gridSpan w:val="2"/>
            <w:shd w:val="clear" w:color="auto" w:fill="BFBFBF"/>
          </w:tcPr>
          <w:p w14:paraId="415DAA4B" w14:textId="77777777" w:rsidR="00BE3920" w:rsidRPr="0095148D"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415ADC28"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Attachment(s)</w:t>
            </w:r>
          </w:p>
        </w:tc>
      </w:tr>
      <w:tr w:rsidR="00BE3920" w:rsidRPr="0095148D" w14:paraId="64D4E1BA" w14:textId="77777777" w:rsidTr="00D32E0D">
        <w:trPr>
          <w:trHeight w:val="906"/>
        </w:trPr>
        <w:tc>
          <w:tcPr>
            <w:tcW w:w="579" w:type="dxa"/>
            <w:vMerge/>
          </w:tcPr>
          <w:p w14:paraId="471F32AA" w14:textId="77777777" w:rsidR="00BE3920" w:rsidRPr="0095148D" w:rsidRDefault="00BE3920" w:rsidP="00BE3920">
            <w:pPr>
              <w:spacing w:after="0" w:line="240" w:lineRule="auto"/>
              <w:rPr>
                <w:rFonts w:ascii="Arial Narrow" w:hAnsi="Arial Narrow"/>
                <w:b/>
                <w:i/>
              </w:rPr>
            </w:pPr>
          </w:p>
        </w:tc>
        <w:tc>
          <w:tcPr>
            <w:tcW w:w="2975" w:type="dxa"/>
            <w:vMerge/>
          </w:tcPr>
          <w:p w14:paraId="12E78159" w14:textId="77777777" w:rsidR="00BE3920" w:rsidRPr="0095148D" w:rsidRDefault="00BE3920" w:rsidP="00BE3920">
            <w:pPr>
              <w:spacing w:after="0" w:line="240" w:lineRule="auto"/>
              <w:rPr>
                <w:rFonts w:ascii="Arial Narrow" w:hAnsi="Arial Narrow"/>
              </w:rPr>
            </w:pPr>
          </w:p>
        </w:tc>
        <w:tc>
          <w:tcPr>
            <w:tcW w:w="3150" w:type="dxa"/>
            <w:gridSpan w:val="2"/>
          </w:tcPr>
          <w:p w14:paraId="5659E1C9" w14:textId="4B4E6EA5" w:rsidR="00BE3920" w:rsidRPr="0095148D" w:rsidRDefault="00BE3920" w:rsidP="00BE3920">
            <w:pPr>
              <w:spacing w:after="0" w:line="240" w:lineRule="auto"/>
              <w:rPr>
                <w:rFonts w:ascii="Arial Narrow" w:hAnsi="Arial Narrow"/>
              </w:rPr>
            </w:pPr>
          </w:p>
        </w:tc>
        <w:tc>
          <w:tcPr>
            <w:tcW w:w="2356" w:type="dxa"/>
            <w:gridSpan w:val="2"/>
          </w:tcPr>
          <w:p w14:paraId="5137CD89" w14:textId="13535BE9" w:rsidR="00BE3920" w:rsidRPr="0095148D" w:rsidRDefault="00BE3920" w:rsidP="00BE3920">
            <w:pPr>
              <w:spacing w:after="0" w:line="240" w:lineRule="auto"/>
              <w:rPr>
                <w:rFonts w:ascii="Arial Narrow" w:hAnsi="Arial Narrow"/>
              </w:rPr>
            </w:pPr>
          </w:p>
        </w:tc>
      </w:tr>
      <w:tr w:rsidR="00BE3920" w:rsidRPr="0095148D" w14:paraId="05FA7028" w14:textId="77777777" w:rsidTr="00D32E0D">
        <w:trPr>
          <w:trHeight w:val="271"/>
        </w:trPr>
        <w:tc>
          <w:tcPr>
            <w:tcW w:w="579" w:type="dxa"/>
            <w:vMerge w:val="restart"/>
          </w:tcPr>
          <w:p w14:paraId="55E4780F" w14:textId="45A6AA6E" w:rsidR="00BE3920" w:rsidRDefault="00880EAD" w:rsidP="00BE3920">
            <w:pPr>
              <w:spacing w:after="0" w:line="240" w:lineRule="auto"/>
              <w:rPr>
                <w:rFonts w:ascii="Arial Narrow" w:hAnsi="Arial Narrow"/>
                <w:b/>
                <w:i/>
              </w:rPr>
            </w:pPr>
            <w:r>
              <w:rPr>
                <w:rFonts w:ascii="Arial Narrow" w:hAnsi="Arial Narrow"/>
                <w:b/>
                <w:i/>
              </w:rPr>
              <w:lastRenderedPageBreak/>
              <w:t>3</w:t>
            </w:r>
          </w:p>
        </w:tc>
        <w:tc>
          <w:tcPr>
            <w:tcW w:w="2975" w:type="dxa"/>
            <w:vMerge w:val="restart"/>
          </w:tcPr>
          <w:p w14:paraId="38DEA8F9" w14:textId="2A1DBB88" w:rsidR="00BE3920" w:rsidRPr="00DB41BE" w:rsidRDefault="00BE3920" w:rsidP="00BE3920">
            <w:pPr>
              <w:spacing w:after="0" w:line="240" w:lineRule="auto"/>
              <w:rPr>
                <w:rFonts w:ascii="Arial Narrow" w:hAnsi="Arial Narrow"/>
                <w:lang w:val="en-US"/>
              </w:rPr>
            </w:pPr>
            <w:r>
              <w:rPr>
                <w:rFonts w:ascii="Arial Narrow" w:hAnsi="Arial Narrow"/>
              </w:rPr>
              <w:t>Bidder</w:t>
            </w:r>
            <w:r w:rsidRPr="00BF24FD">
              <w:rPr>
                <w:rFonts w:ascii="Arial Narrow" w:hAnsi="Arial Narrow"/>
              </w:rPr>
              <w:t xml:space="preserve"> </w:t>
            </w:r>
            <w:r>
              <w:rPr>
                <w:rFonts w:ascii="Arial Narrow" w:hAnsi="Arial Narrow"/>
              </w:rPr>
              <w:t xml:space="preserve">to </w:t>
            </w:r>
            <w:r w:rsidRPr="00BF24FD">
              <w:rPr>
                <w:rFonts w:ascii="Arial Narrow" w:hAnsi="Arial Narrow"/>
              </w:rPr>
              <w:t>provide copy of company organogram</w:t>
            </w:r>
            <w:r>
              <w:rPr>
                <w:rFonts w:ascii="Arial Narrow" w:hAnsi="Arial Narrow"/>
              </w:rPr>
              <w:t xml:space="preserve">. </w:t>
            </w:r>
            <w:r w:rsidR="00F22BE0">
              <w:rPr>
                <w:rFonts w:ascii="Arial Narrow" w:hAnsi="Arial Narrow"/>
              </w:rPr>
              <w:t>Showing the</w:t>
            </w:r>
            <w:r w:rsidR="00DB41BE">
              <w:rPr>
                <w:rFonts w:ascii="Arial Narrow" w:hAnsi="Arial Narrow"/>
              </w:rPr>
              <w:t xml:space="preserve"> number of civil</w:t>
            </w:r>
            <w:r w:rsidR="00F22BE0">
              <w:rPr>
                <w:rFonts w:ascii="Arial Narrow" w:hAnsi="Arial Narrow"/>
              </w:rPr>
              <w:t xml:space="preserve"> engineers </w:t>
            </w:r>
          </w:p>
          <w:p w14:paraId="658D0F54" w14:textId="77777777" w:rsidR="00BE3920" w:rsidRDefault="00BE3920" w:rsidP="00BE3920">
            <w:pPr>
              <w:spacing w:after="0" w:line="240" w:lineRule="auto"/>
              <w:rPr>
                <w:rFonts w:ascii="Arial Narrow" w:hAnsi="Arial Narrow"/>
              </w:rPr>
            </w:pPr>
          </w:p>
          <w:p w14:paraId="4E60E27A" w14:textId="647F8E01" w:rsidR="00BE3920" w:rsidRDefault="00BE3920" w:rsidP="00BE3920">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w:t>
            </w:r>
            <w:r w:rsidR="00DB41BE">
              <w:rPr>
                <w:rFonts w:ascii="Arial Narrow" w:hAnsi="Arial Narrow" w:cs="Arial" w:hint="cs"/>
                <w:rtl/>
              </w:rPr>
              <w:t xml:space="preserve"> يوضح عدد المهندسين المدنيين</w:t>
            </w:r>
            <w:r w:rsidRPr="00F36777">
              <w:rPr>
                <w:rFonts w:ascii="Arial Narrow" w:hAnsi="Arial Narrow"/>
              </w:rPr>
              <w:t>.</w:t>
            </w:r>
          </w:p>
          <w:p w14:paraId="510523E9" w14:textId="77777777" w:rsidR="00BE3920" w:rsidRPr="0095148D" w:rsidRDefault="00BE3920" w:rsidP="00BE3920">
            <w:pPr>
              <w:spacing w:after="0" w:line="240" w:lineRule="auto"/>
              <w:jc w:val="right"/>
              <w:rPr>
                <w:rFonts w:ascii="Arial Narrow" w:hAnsi="Arial Narrow"/>
                <w:rtl/>
              </w:rPr>
            </w:pPr>
          </w:p>
        </w:tc>
        <w:tc>
          <w:tcPr>
            <w:tcW w:w="3150" w:type="dxa"/>
            <w:gridSpan w:val="2"/>
            <w:shd w:val="clear" w:color="auto" w:fill="BFBFBF"/>
          </w:tcPr>
          <w:p w14:paraId="4D3F781C" w14:textId="77777777" w:rsidR="00BE3920"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16EFBB8B"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Attachment(s)</w:t>
            </w:r>
          </w:p>
        </w:tc>
      </w:tr>
      <w:tr w:rsidR="00BE3920" w:rsidRPr="0095148D" w14:paraId="0C0C00D3" w14:textId="77777777" w:rsidTr="00D32E0D">
        <w:trPr>
          <w:trHeight w:val="271"/>
        </w:trPr>
        <w:tc>
          <w:tcPr>
            <w:tcW w:w="579" w:type="dxa"/>
            <w:vMerge/>
          </w:tcPr>
          <w:p w14:paraId="73AD6BE5" w14:textId="77777777" w:rsidR="00BE3920" w:rsidRDefault="00BE3920" w:rsidP="00BE3920">
            <w:pPr>
              <w:spacing w:after="0" w:line="240" w:lineRule="auto"/>
              <w:rPr>
                <w:rFonts w:ascii="Arial Narrow" w:hAnsi="Arial Narrow"/>
                <w:b/>
                <w:i/>
              </w:rPr>
            </w:pPr>
          </w:p>
        </w:tc>
        <w:tc>
          <w:tcPr>
            <w:tcW w:w="2975" w:type="dxa"/>
            <w:vMerge/>
          </w:tcPr>
          <w:p w14:paraId="5F112753" w14:textId="77777777" w:rsidR="00BE3920" w:rsidRPr="0095148D" w:rsidRDefault="00BE3920" w:rsidP="00BE3920">
            <w:pPr>
              <w:spacing w:after="0" w:line="240" w:lineRule="auto"/>
              <w:rPr>
                <w:rFonts w:ascii="Arial Narrow" w:hAnsi="Arial Narrow"/>
              </w:rPr>
            </w:pPr>
          </w:p>
        </w:tc>
        <w:tc>
          <w:tcPr>
            <w:tcW w:w="3150" w:type="dxa"/>
            <w:gridSpan w:val="2"/>
          </w:tcPr>
          <w:p w14:paraId="301E942A" w14:textId="627E53E8" w:rsidR="00BE3920" w:rsidRDefault="00BE3920" w:rsidP="00BE3920">
            <w:pPr>
              <w:spacing w:after="0" w:line="240" w:lineRule="auto"/>
              <w:jc w:val="center"/>
              <w:rPr>
                <w:rFonts w:ascii="Arial Narrow" w:hAnsi="Arial Narrow"/>
                <w:b/>
              </w:rPr>
            </w:pPr>
          </w:p>
        </w:tc>
        <w:tc>
          <w:tcPr>
            <w:tcW w:w="2356" w:type="dxa"/>
            <w:gridSpan w:val="2"/>
          </w:tcPr>
          <w:p w14:paraId="2026D026" w14:textId="2365CC17" w:rsidR="00BE3920" w:rsidRPr="0095148D" w:rsidRDefault="00BE3920" w:rsidP="00BE3920">
            <w:pPr>
              <w:spacing w:after="0" w:line="240" w:lineRule="auto"/>
              <w:jc w:val="center"/>
              <w:rPr>
                <w:rFonts w:ascii="Arial Narrow" w:hAnsi="Arial Narrow"/>
                <w:b/>
              </w:rPr>
            </w:pPr>
          </w:p>
        </w:tc>
      </w:tr>
      <w:tr w:rsidR="00BE3920" w:rsidRPr="0095148D" w14:paraId="4950F45C" w14:textId="77777777" w:rsidTr="00D32E0D">
        <w:trPr>
          <w:trHeight w:val="271"/>
        </w:trPr>
        <w:tc>
          <w:tcPr>
            <w:tcW w:w="579" w:type="dxa"/>
            <w:vMerge w:val="restart"/>
          </w:tcPr>
          <w:p w14:paraId="438848E9" w14:textId="5E9B7E7E" w:rsidR="00BE3920" w:rsidRPr="0095148D" w:rsidRDefault="00880EAD" w:rsidP="00BE3920">
            <w:pPr>
              <w:spacing w:after="0" w:line="240" w:lineRule="auto"/>
              <w:rPr>
                <w:rFonts w:ascii="Arial Narrow" w:hAnsi="Arial Narrow"/>
                <w:b/>
                <w:i/>
              </w:rPr>
            </w:pPr>
            <w:r>
              <w:rPr>
                <w:rFonts w:ascii="Arial Narrow" w:hAnsi="Arial Narrow"/>
                <w:b/>
                <w:i/>
              </w:rPr>
              <w:t>4</w:t>
            </w:r>
          </w:p>
        </w:tc>
        <w:tc>
          <w:tcPr>
            <w:tcW w:w="2975" w:type="dxa"/>
            <w:vMerge w:val="restart"/>
          </w:tcPr>
          <w:p w14:paraId="5E61FD91" w14:textId="77777777" w:rsidR="00BE3920" w:rsidRPr="0095148D" w:rsidRDefault="00BE3920" w:rsidP="00BE3920">
            <w:pPr>
              <w:spacing w:after="0" w:line="240" w:lineRule="auto"/>
              <w:rPr>
                <w:rFonts w:ascii="Arial Narrow" w:hAnsi="Arial Narrow"/>
              </w:rPr>
            </w:pPr>
          </w:p>
          <w:p w14:paraId="0F6CDA4B" w14:textId="65B70F8B" w:rsidR="00BE3920" w:rsidRDefault="00BE3920" w:rsidP="00BE3920">
            <w:pPr>
              <w:spacing w:after="0" w:line="240" w:lineRule="auto"/>
              <w:rPr>
                <w:rFonts w:ascii="Arial Narrow" w:hAnsi="Arial Narrow"/>
              </w:rPr>
            </w:pPr>
            <w:r w:rsidRPr="003F486E">
              <w:rPr>
                <w:rFonts w:ascii="Arial Narrow" w:hAnsi="Arial Narrow"/>
              </w:rPr>
              <w:t>Bidder</w:t>
            </w:r>
            <w:r>
              <w:rPr>
                <w:rFonts w:ascii="Arial Narrow" w:hAnsi="Arial Narrow"/>
              </w:rPr>
              <w:t xml:space="preserve"> has the financial capability to finance the project with no advance payments from SCI, if so, please provide</w:t>
            </w:r>
            <w:r w:rsidR="00A71D7E">
              <w:rPr>
                <w:rFonts w:ascii="Arial Narrow" w:hAnsi="Arial Narrow"/>
              </w:rPr>
              <w:t>/attached</w:t>
            </w:r>
            <w:r>
              <w:rPr>
                <w:rFonts w:ascii="Arial Narrow" w:hAnsi="Arial Narrow"/>
              </w:rPr>
              <w:t xml:space="preserve"> the proposed milestone payment</w:t>
            </w:r>
            <w:r w:rsidR="0003327F">
              <w:rPr>
                <w:rFonts w:ascii="Arial Narrow" w:hAnsi="Arial Narrow"/>
              </w:rPr>
              <w:t>s</w:t>
            </w:r>
            <w:r>
              <w:rPr>
                <w:rFonts w:ascii="Arial Narrow" w:hAnsi="Arial Narrow"/>
              </w:rPr>
              <w:t xml:space="preserve"> to complete the project</w:t>
            </w:r>
            <w:r w:rsidR="00A71D7E">
              <w:rPr>
                <w:rFonts w:ascii="Arial Narrow" w:hAnsi="Arial Narrow"/>
              </w:rPr>
              <w:t xml:space="preserve"> and bank letter </w:t>
            </w:r>
          </w:p>
          <w:p w14:paraId="4CE5826D" w14:textId="77777777" w:rsidR="0003327F" w:rsidRDefault="0003327F" w:rsidP="00BE3920">
            <w:pPr>
              <w:spacing w:after="0" w:line="240" w:lineRule="auto"/>
              <w:rPr>
                <w:rFonts w:ascii="Arial Narrow" w:hAnsi="Arial Narrow"/>
              </w:rPr>
            </w:pPr>
          </w:p>
          <w:p w14:paraId="2C57719A" w14:textId="36B3C582" w:rsidR="0003327F" w:rsidRPr="0003327F" w:rsidRDefault="0003327F" w:rsidP="0003327F">
            <w:pPr>
              <w:spacing w:after="0" w:line="240" w:lineRule="auto"/>
              <w:rPr>
                <w:rFonts w:ascii="Arial Narrow" w:hAnsi="Arial Narrow"/>
              </w:rPr>
            </w:pPr>
            <w:r w:rsidRPr="0003327F">
              <w:rPr>
                <w:rFonts w:ascii="Arial Narrow" w:hAnsi="Arial Narrow" w:hint="cs"/>
                <w:rtl/>
                <w:lang w:bidi="ar"/>
              </w:rPr>
              <w:t xml:space="preserve">يتمتع مقدم العرض بالقدرة المالية لتمويل المشروع بدون دفعات مقدمة من </w:t>
            </w:r>
            <w:r w:rsidR="000E7377">
              <w:rPr>
                <w:rFonts w:ascii="Arial Narrow" w:hAnsi="Arial Narrow" w:hint="cs"/>
                <w:rtl/>
                <w:lang w:bidi="ar"/>
              </w:rPr>
              <w:t>المنظمة</w:t>
            </w:r>
            <w:r w:rsidRPr="0003327F">
              <w:rPr>
                <w:rFonts w:ascii="Arial Narrow" w:hAnsi="Arial Narrow" w:hint="cs"/>
                <w:rtl/>
                <w:lang w:bidi="ar"/>
              </w:rPr>
              <w:t>، إذا كان الأمر كذلك، يرجى تقديم الدفعات الرئيسية المقترحة لإكمال المشروع</w:t>
            </w:r>
          </w:p>
          <w:p w14:paraId="1AB06A69" w14:textId="77777777" w:rsidR="0003327F" w:rsidRDefault="0003327F" w:rsidP="00BE3920">
            <w:pPr>
              <w:spacing w:after="0" w:line="240" w:lineRule="auto"/>
              <w:rPr>
                <w:rFonts w:ascii="Arial Narrow" w:hAnsi="Arial Narrow"/>
              </w:rPr>
            </w:pPr>
          </w:p>
          <w:p w14:paraId="1F96485F" w14:textId="77777777" w:rsidR="0003327F" w:rsidRDefault="0003327F" w:rsidP="00BE3920">
            <w:pPr>
              <w:spacing w:after="0" w:line="240" w:lineRule="auto"/>
              <w:rPr>
                <w:rFonts w:ascii="Arial Narrow" w:hAnsi="Arial Narrow"/>
              </w:rPr>
            </w:pPr>
          </w:p>
          <w:p w14:paraId="70B7FBBC" w14:textId="77777777" w:rsidR="0003327F" w:rsidRDefault="0003327F" w:rsidP="00BE3920">
            <w:pPr>
              <w:spacing w:after="0" w:line="240" w:lineRule="auto"/>
              <w:rPr>
                <w:rFonts w:ascii="Arial Narrow" w:hAnsi="Arial Narrow"/>
              </w:rPr>
            </w:pPr>
          </w:p>
          <w:p w14:paraId="4F89154E" w14:textId="24BAD663" w:rsidR="0003327F" w:rsidRPr="0095148D" w:rsidRDefault="0003327F" w:rsidP="00BE3920">
            <w:pPr>
              <w:spacing w:after="0" w:line="240" w:lineRule="auto"/>
              <w:rPr>
                <w:rFonts w:ascii="Arial Narrow" w:hAnsi="Arial Narrow"/>
                <w:rtl/>
              </w:rPr>
            </w:pPr>
          </w:p>
        </w:tc>
        <w:tc>
          <w:tcPr>
            <w:tcW w:w="3150" w:type="dxa"/>
            <w:gridSpan w:val="2"/>
            <w:shd w:val="clear" w:color="auto" w:fill="BFBFBF"/>
          </w:tcPr>
          <w:p w14:paraId="59032854" w14:textId="77777777" w:rsidR="00BE3920" w:rsidRPr="0095148D" w:rsidRDefault="00BE3920" w:rsidP="00BE3920">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692EF3EF" w14:textId="77777777" w:rsidR="00BE3920" w:rsidRPr="0095148D" w:rsidRDefault="00BE3920" w:rsidP="00BE3920">
            <w:pPr>
              <w:spacing w:after="0" w:line="240" w:lineRule="auto"/>
              <w:jc w:val="center"/>
              <w:rPr>
                <w:rFonts w:ascii="Arial Narrow" w:hAnsi="Arial Narrow"/>
                <w:b/>
              </w:rPr>
            </w:pPr>
            <w:r w:rsidRPr="0095148D">
              <w:rPr>
                <w:rFonts w:ascii="Arial Narrow" w:hAnsi="Arial Narrow"/>
                <w:b/>
              </w:rPr>
              <w:t>Attachment(s)</w:t>
            </w:r>
          </w:p>
        </w:tc>
      </w:tr>
      <w:tr w:rsidR="00BE3920" w:rsidRPr="0095148D" w14:paraId="48B1F005" w14:textId="77777777" w:rsidTr="00D32E0D">
        <w:trPr>
          <w:trHeight w:val="979"/>
        </w:trPr>
        <w:tc>
          <w:tcPr>
            <w:tcW w:w="579" w:type="dxa"/>
            <w:vMerge/>
          </w:tcPr>
          <w:p w14:paraId="41BB53C6" w14:textId="77777777" w:rsidR="00BE3920" w:rsidRPr="0095148D" w:rsidRDefault="00BE3920" w:rsidP="00BE3920">
            <w:pPr>
              <w:spacing w:after="0" w:line="240" w:lineRule="auto"/>
              <w:rPr>
                <w:rFonts w:ascii="Arial Narrow" w:hAnsi="Arial Narrow"/>
              </w:rPr>
            </w:pPr>
          </w:p>
        </w:tc>
        <w:tc>
          <w:tcPr>
            <w:tcW w:w="2975" w:type="dxa"/>
            <w:vMerge/>
          </w:tcPr>
          <w:p w14:paraId="4A89B16A" w14:textId="77777777" w:rsidR="00BE3920" w:rsidRPr="0095148D" w:rsidRDefault="00BE3920" w:rsidP="00BE3920">
            <w:pPr>
              <w:spacing w:after="0" w:line="240" w:lineRule="auto"/>
              <w:rPr>
                <w:rFonts w:ascii="Arial Narrow" w:hAnsi="Arial Narrow"/>
              </w:rPr>
            </w:pPr>
          </w:p>
        </w:tc>
        <w:tc>
          <w:tcPr>
            <w:tcW w:w="3150" w:type="dxa"/>
            <w:gridSpan w:val="2"/>
          </w:tcPr>
          <w:p w14:paraId="1F680B39" w14:textId="60F7C65F" w:rsidR="00BE3920" w:rsidRPr="0095148D" w:rsidRDefault="00BE3920" w:rsidP="00BE3920">
            <w:pPr>
              <w:spacing w:after="0" w:line="240" w:lineRule="auto"/>
              <w:rPr>
                <w:rFonts w:ascii="Arial Narrow" w:hAnsi="Arial Narrow"/>
              </w:rPr>
            </w:pPr>
          </w:p>
        </w:tc>
        <w:tc>
          <w:tcPr>
            <w:tcW w:w="2356" w:type="dxa"/>
            <w:gridSpan w:val="2"/>
          </w:tcPr>
          <w:p w14:paraId="758349C5" w14:textId="77777777" w:rsidR="00BE3920" w:rsidRPr="0095148D" w:rsidRDefault="00BE3920" w:rsidP="00BE3920">
            <w:pPr>
              <w:spacing w:after="0" w:line="240" w:lineRule="auto"/>
              <w:rPr>
                <w:rFonts w:ascii="Arial Narrow" w:hAnsi="Arial Narrow"/>
              </w:rPr>
            </w:pPr>
          </w:p>
        </w:tc>
      </w:tr>
      <w:tr w:rsidR="00363718" w:rsidRPr="0095148D" w14:paraId="3793C647" w14:textId="77777777" w:rsidTr="00D32E0D">
        <w:trPr>
          <w:trHeight w:val="260"/>
        </w:trPr>
        <w:tc>
          <w:tcPr>
            <w:tcW w:w="579" w:type="dxa"/>
            <w:vMerge w:val="restart"/>
          </w:tcPr>
          <w:p w14:paraId="6D51C78E" w14:textId="41C872DD" w:rsidR="00363718" w:rsidRPr="0095148D" w:rsidRDefault="00880EAD" w:rsidP="00363718">
            <w:pPr>
              <w:spacing w:after="0" w:line="240" w:lineRule="auto"/>
              <w:rPr>
                <w:rFonts w:ascii="Arial Narrow" w:hAnsi="Arial Narrow"/>
                <w:b/>
                <w:i/>
              </w:rPr>
            </w:pPr>
            <w:r>
              <w:rPr>
                <w:rFonts w:ascii="Arial Narrow" w:hAnsi="Arial Narrow"/>
                <w:b/>
                <w:i/>
              </w:rPr>
              <w:t>5</w:t>
            </w:r>
          </w:p>
        </w:tc>
        <w:tc>
          <w:tcPr>
            <w:tcW w:w="2975" w:type="dxa"/>
            <w:vMerge w:val="restart"/>
          </w:tcPr>
          <w:p w14:paraId="75618752" w14:textId="4CB87B23" w:rsidR="00363718" w:rsidRDefault="00363718" w:rsidP="00363718">
            <w:pPr>
              <w:spacing w:after="0" w:line="240" w:lineRule="auto"/>
              <w:rPr>
                <w:rFonts w:ascii="Arial Narrow" w:hAnsi="Arial Narrow"/>
              </w:rPr>
            </w:pPr>
            <w:r>
              <w:rPr>
                <w:rFonts w:ascii="Arial Narrow" w:hAnsi="Arial Narrow"/>
              </w:rPr>
              <w:t>The Supplier to provide d</w:t>
            </w:r>
            <w:r w:rsidRPr="00D842AB">
              <w:rPr>
                <w:rFonts w:ascii="Arial Narrow" w:hAnsi="Arial Narrow"/>
              </w:rPr>
              <w:t xml:space="preserve">etailed </w:t>
            </w:r>
            <w:r>
              <w:rPr>
                <w:rFonts w:ascii="Arial Narrow" w:hAnsi="Arial Narrow"/>
              </w:rPr>
              <w:t>Work-</w:t>
            </w:r>
            <w:r w:rsidRPr="00D842AB">
              <w:rPr>
                <w:rFonts w:ascii="Arial Narrow" w:hAnsi="Arial Narrow"/>
              </w:rPr>
              <w:t>plan</w:t>
            </w:r>
            <w:r>
              <w:rPr>
                <w:rFonts w:ascii="Arial Narrow" w:hAnsi="Arial Narrow"/>
              </w:rPr>
              <w:t xml:space="preserve"> includes: </w:t>
            </w:r>
          </w:p>
          <w:p w14:paraId="399154FE" w14:textId="63EC6D80" w:rsidR="00363718" w:rsidRDefault="00363718" w:rsidP="00DB41BE">
            <w:pPr>
              <w:pStyle w:val="ListParagraph"/>
              <w:numPr>
                <w:ilvl w:val="0"/>
                <w:numId w:val="16"/>
              </w:numPr>
              <w:spacing w:after="0" w:line="240" w:lineRule="auto"/>
              <w:rPr>
                <w:rFonts w:ascii="Arial Narrow" w:hAnsi="Arial Narrow"/>
              </w:rPr>
            </w:pPr>
            <w:r w:rsidRPr="00287815">
              <w:rPr>
                <w:rFonts w:ascii="Arial Narrow" w:hAnsi="Arial Narrow"/>
              </w:rPr>
              <w:t>Lead Time</w:t>
            </w:r>
            <w:r w:rsidR="00DB41BE">
              <w:rPr>
                <w:rFonts w:ascii="Arial Narrow" w:hAnsi="Arial Narrow" w:hint="cs"/>
                <w:rtl/>
              </w:rPr>
              <w:t xml:space="preserve"> </w:t>
            </w:r>
            <w:r w:rsidR="00DB41BE">
              <w:rPr>
                <w:rFonts w:ascii="Arial Narrow" w:hAnsi="Arial Narrow"/>
                <w:lang w:val="en-US"/>
              </w:rPr>
              <w:t xml:space="preserve"> </w:t>
            </w:r>
          </w:p>
          <w:p w14:paraId="17766606" w14:textId="4AEC97F1" w:rsidR="00363718" w:rsidRPr="00287815" w:rsidRDefault="00363718" w:rsidP="00DB41BE">
            <w:pPr>
              <w:pStyle w:val="ListParagraph"/>
              <w:numPr>
                <w:ilvl w:val="0"/>
                <w:numId w:val="16"/>
              </w:numPr>
              <w:spacing w:after="0" w:line="240" w:lineRule="auto"/>
              <w:rPr>
                <w:rFonts w:ascii="Arial Narrow" w:hAnsi="Arial Narrow"/>
              </w:rPr>
            </w:pPr>
            <w:r>
              <w:rPr>
                <w:rFonts w:ascii="Arial Narrow" w:hAnsi="Arial Narrow"/>
                <w:lang w:val="en-US"/>
              </w:rPr>
              <w:t xml:space="preserve">Detailed Work schedule </w:t>
            </w:r>
          </w:p>
          <w:p w14:paraId="3434AE2D" w14:textId="77777777" w:rsidR="00363718" w:rsidRPr="00287815" w:rsidRDefault="00363718" w:rsidP="00DB41BE">
            <w:pPr>
              <w:pStyle w:val="ListParagraph"/>
              <w:numPr>
                <w:ilvl w:val="0"/>
                <w:numId w:val="16"/>
              </w:numPr>
              <w:spacing w:after="0" w:line="240" w:lineRule="auto"/>
              <w:rPr>
                <w:rFonts w:ascii="Arial Narrow" w:hAnsi="Arial Narrow"/>
              </w:rPr>
            </w:pPr>
            <w:r w:rsidRPr="00287815">
              <w:rPr>
                <w:rFonts w:ascii="Arial Narrow" w:hAnsi="Arial Narrow"/>
              </w:rPr>
              <w:t>Mobilisation</w:t>
            </w:r>
          </w:p>
          <w:p w14:paraId="7646EF17" w14:textId="77777777" w:rsidR="00363718" w:rsidRPr="007745BA" w:rsidRDefault="00363718" w:rsidP="00363718">
            <w:pPr>
              <w:spacing w:after="0" w:line="240" w:lineRule="auto"/>
              <w:jc w:val="right"/>
              <w:rPr>
                <w:rFonts w:ascii="Arial Narrow" w:hAnsi="Arial Narrow"/>
                <w:rtl/>
                <w:lang w:val="en-US" w:bidi="ar-AE"/>
              </w:rPr>
            </w:pPr>
          </w:p>
          <w:p w14:paraId="6AD3B73C" w14:textId="72DA5A58" w:rsidR="00363718" w:rsidRPr="008505AE" w:rsidRDefault="00363718" w:rsidP="00363718">
            <w:pPr>
              <w:spacing w:after="0" w:line="240" w:lineRule="auto"/>
              <w:jc w:val="right"/>
              <w:rPr>
                <w:rFonts w:ascii="Arial Narrow" w:hAnsi="Arial Narrow" w:cs="Arial"/>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2C970386" w14:textId="0064F27D" w:rsidR="00363718" w:rsidRDefault="00363718" w:rsidP="00DB41BE">
            <w:pPr>
              <w:pStyle w:val="ListParagraph"/>
              <w:numPr>
                <w:ilvl w:val="0"/>
                <w:numId w:val="17"/>
              </w:numPr>
              <w:bidi/>
              <w:spacing w:after="0" w:line="240" w:lineRule="auto"/>
              <w:rPr>
                <w:rFonts w:ascii="Arial Narrow" w:hAnsi="Arial Narrow"/>
              </w:rPr>
            </w:pPr>
            <w:r w:rsidRPr="007362D3">
              <w:rPr>
                <w:rFonts w:ascii="Arial Narrow" w:hAnsi="Arial Narrow" w:hint="cs"/>
                <w:rtl/>
              </w:rPr>
              <w:t>الاطار الزمنى</w:t>
            </w:r>
            <w:r>
              <w:rPr>
                <w:rFonts w:ascii="Arial Narrow" w:hAnsi="Arial Narrow" w:hint="cs"/>
                <w:rtl/>
              </w:rPr>
              <w:t xml:space="preserve"> لاكمال المشروع</w:t>
            </w:r>
          </w:p>
          <w:p w14:paraId="386EF7F5" w14:textId="035CE9DD" w:rsidR="00363718" w:rsidRPr="008505AE" w:rsidRDefault="00363718" w:rsidP="00DB41BE">
            <w:pPr>
              <w:pStyle w:val="ListParagraph"/>
              <w:numPr>
                <w:ilvl w:val="0"/>
                <w:numId w:val="17"/>
              </w:numPr>
              <w:bidi/>
              <w:spacing w:after="0" w:line="240" w:lineRule="auto"/>
              <w:rPr>
                <w:rFonts w:ascii="Arial Narrow" w:hAnsi="Arial Narrow"/>
                <w:rtl/>
              </w:rPr>
            </w:pPr>
            <w:r w:rsidRPr="008505AE">
              <w:rPr>
                <w:rFonts w:ascii="Arial Narrow" w:hAnsi="Arial Narrow" w:hint="cs"/>
                <w:rtl/>
                <w:lang w:bidi="ar"/>
              </w:rPr>
              <w:t xml:space="preserve"> جدول العمل التفصيلي</w:t>
            </w:r>
            <w:r>
              <w:rPr>
                <w:rFonts w:ascii="Arial Narrow" w:hAnsi="Arial Narrow" w:hint="cs"/>
                <w:rtl/>
              </w:rPr>
              <w:t>-</w:t>
            </w:r>
          </w:p>
          <w:p w14:paraId="142B4866" w14:textId="77777777" w:rsidR="00363718" w:rsidRPr="007362D3" w:rsidRDefault="00363718" w:rsidP="00DB41BE">
            <w:pPr>
              <w:pStyle w:val="ListParagraph"/>
              <w:numPr>
                <w:ilvl w:val="0"/>
                <w:numId w:val="17"/>
              </w:numPr>
              <w:bidi/>
              <w:spacing w:after="0" w:line="240" w:lineRule="auto"/>
              <w:rPr>
                <w:rFonts w:ascii="Arial Narrow" w:hAnsi="Arial Narrow"/>
                <w:rtl/>
              </w:rPr>
            </w:pPr>
            <w:r w:rsidRPr="007362D3">
              <w:rPr>
                <w:rFonts w:ascii="Arial Narrow" w:hAnsi="Arial Narrow" w:hint="cs"/>
                <w:rtl/>
              </w:rPr>
              <w:t>التعبئة</w:t>
            </w:r>
          </w:p>
          <w:p w14:paraId="5B853517" w14:textId="6A59C627" w:rsidR="00363718" w:rsidRPr="007362D3" w:rsidRDefault="00363718" w:rsidP="00363718">
            <w:pPr>
              <w:pStyle w:val="ListParagraph"/>
              <w:bidi/>
              <w:spacing w:after="0" w:line="240" w:lineRule="auto"/>
              <w:rPr>
                <w:rFonts w:ascii="Arial Narrow" w:hAnsi="Arial Narrow"/>
                <w:rtl/>
              </w:rPr>
            </w:pPr>
          </w:p>
          <w:p w14:paraId="2DE0D6A1" w14:textId="77777777" w:rsidR="00363718" w:rsidRDefault="00363718" w:rsidP="00363718">
            <w:pPr>
              <w:spacing w:after="0" w:line="240" w:lineRule="auto"/>
              <w:jc w:val="center"/>
              <w:rPr>
                <w:rFonts w:ascii="Arial Narrow" w:hAnsi="Arial Narrow"/>
              </w:rPr>
            </w:pPr>
          </w:p>
          <w:p w14:paraId="1DDA71DA" w14:textId="77777777" w:rsidR="00363718" w:rsidRDefault="00363718" w:rsidP="00363718">
            <w:pPr>
              <w:spacing w:after="0" w:line="240" w:lineRule="auto"/>
              <w:jc w:val="center"/>
              <w:rPr>
                <w:rFonts w:ascii="Arial Narrow" w:hAnsi="Arial Narrow"/>
              </w:rPr>
            </w:pPr>
          </w:p>
          <w:p w14:paraId="3CE42761" w14:textId="77777777" w:rsidR="00363718" w:rsidRDefault="00363718" w:rsidP="00363718">
            <w:pPr>
              <w:spacing w:after="0" w:line="240" w:lineRule="auto"/>
              <w:jc w:val="center"/>
              <w:rPr>
                <w:rFonts w:ascii="Arial Narrow" w:hAnsi="Arial Narrow"/>
              </w:rPr>
            </w:pPr>
          </w:p>
          <w:p w14:paraId="5CF5EEB2" w14:textId="77777777" w:rsidR="00363718" w:rsidRDefault="00363718" w:rsidP="00363718">
            <w:pPr>
              <w:spacing w:after="0" w:line="240" w:lineRule="auto"/>
              <w:jc w:val="center"/>
              <w:rPr>
                <w:rFonts w:ascii="Arial Narrow" w:hAnsi="Arial Narrow"/>
              </w:rPr>
            </w:pPr>
          </w:p>
          <w:p w14:paraId="78ABD5D2" w14:textId="77777777" w:rsidR="00363718" w:rsidRDefault="00363718" w:rsidP="00363718">
            <w:pPr>
              <w:spacing w:after="0" w:line="240" w:lineRule="auto"/>
              <w:jc w:val="center"/>
              <w:rPr>
                <w:rFonts w:ascii="Arial Narrow" w:hAnsi="Arial Narrow"/>
              </w:rPr>
            </w:pPr>
          </w:p>
          <w:p w14:paraId="20528A80" w14:textId="77777777" w:rsidR="00363718" w:rsidRPr="007362D3" w:rsidRDefault="00363718" w:rsidP="00363718">
            <w:pPr>
              <w:spacing w:after="0" w:line="240" w:lineRule="auto"/>
              <w:jc w:val="center"/>
              <w:rPr>
                <w:rFonts w:ascii="Arial Narrow" w:hAnsi="Arial Narrow"/>
              </w:rPr>
            </w:pPr>
          </w:p>
        </w:tc>
        <w:tc>
          <w:tcPr>
            <w:tcW w:w="3150" w:type="dxa"/>
            <w:gridSpan w:val="2"/>
            <w:shd w:val="clear" w:color="auto" w:fill="BFBFBF"/>
          </w:tcPr>
          <w:p w14:paraId="19980D7F" w14:textId="77777777" w:rsidR="00363718" w:rsidRPr="0095148D" w:rsidRDefault="00363718" w:rsidP="003637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794A6F11" w14:textId="77777777" w:rsidR="00363718" w:rsidRPr="0095148D" w:rsidRDefault="00363718" w:rsidP="00363718">
            <w:pPr>
              <w:spacing w:after="0" w:line="240" w:lineRule="auto"/>
              <w:jc w:val="center"/>
              <w:rPr>
                <w:rFonts w:ascii="Arial Narrow" w:hAnsi="Arial Narrow"/>
                <w:b/>
              </w:rPr>
            </w:pPr>
            <w:r w:rsidRPr="0095148D">
              <w:rPr>
                <w:rFonts w:ascii="Arial Narrow" w:hAnsi="Arial Narrow"/>
                <w:b/>
              </w:rPr>
              <w:t>Comments</w:t>
            </w:r>
          </w:p>
        </w:tc>
      </w:tr>
      <w:tr w:rsidR="00363718" w:rsidRPr="0095148D" w14:paraId="20697026" w14:textId="77777777" w:rsidTr="00D32E0D">
        <w:trPr>
          <w:trHeight w:val="1282"/>
        </w:trPr>
        <w:tc>
          <w:tcPr>
            <w:tcW w:w="579" w:type="dxa"/>
            <w:vMerge/>
          </w:tcPr>
          <w:p w14:paraId="3B2A693C" w14:textId="77777777" w:rsidR="00363718" w:rsidRPr="0095148D" w:rsidRDefault="00363718" w:rsidP="00363718">
            <w:pPr>
              <w:spacing w:after="0" w:line="240" w:lineRule="auto"/>
              <w:rPr>
                <w:rFonts w:ascii="Arial Narrow" w:hAnsi="Arial Narrow"/>
                <w:b/>
                <w:i/>
              </w:rPr>
            </w:pPr>
          </w:p>
        </w:tc>
        <w:tc>
          <w:tcPr>
            <w:tcW w:w="2975" w:type="dxa"/>
            <w:vMerge/>
          </w:tcPr>
          <w:p w14:paraId="6513FBA9" w14:textId="77777777" w:rsidR="00363718" w:rsidRPr="0095148D" w:rsidRDefault="00363718" w:rsidP="00363718">
            <w:pPr>
              <w:spacing w:after="0" w:line="240" w:lineRule="auto"/>
              <w:rPr>
                <w:rFonts w:ascii="Arial Narrow" w:hAnsi="Arial Narrow"/>
              </w:rPr>
            </w:pPr>
          </w:p>
        </w:tc>
        <w:tc>
          <w:tcPr>
            <w:tcW w:w="3150" w:type="dxa"/>
            <w:gridSpan w:val="2"/>
          </w:tcPr>
          <w:p w14:paraId="4AAA6C91" w14:textId="23775A8C" w:rsidR="00363718" w:rsidRPr="0095148D" w:rsidRDefault="00363718" w:rsidP="00363718">
            <w:pPr>
              <w:spacing w:after="0" w:line="240" w:lineRule="auto"/>
              <w:rPr>
                <w:rFonts w:ascii="Arial Narrow" w:hAnsi="Arial Narrow"/>
              </w:rPr>
            </w:pPr>
          </w:p>
        </w:tc>
        <w:tc>
          <w:tcPr>
            <w:tcW w:w="2356" w:type="dxa"/>
            <w:gridSpan w:val="2"/>
          </w:tcPr>
          <w:p w14:paraId="0713DF48" w14:textId="572A0502" w:rsidR="00363718" w:rsidRPr="0095148D" w:rsidRDefault="00363718" w:rsidP="00363718">
            <w:pPr>
              <w:spacing w:after="0" w:line="240" w:lineRule="auto"/>
              <w:rPr>
                <w:rFonts w:ascii="Arial Narrow" w:hAnsi="Arial Narrow"/>
              </w:rPr>
            </w:pPr>
          </w:p>
        </w:tc>
      </w:tr>
      <w:tr w:rsidR="00363718" w:rsidRPr="0095148D" w14:paraId="25B10EF7" w14:textId="77777777" w:rsidTr="00D32E0D">
        <w:trPr>
          <w:trHeight w:val="271"/>
        </w:trPr>
        <w:tc>
          <w:tcPr>
            <w:tcW w:w="579" w:type="dxa"/>
            <w:vMerge w:val="restart"/>
          </w:tcPr>
          <w:p w14:paraId="080034FB" w14:textId="7BF85020" w:rsidR="00363718" w:rsidRPr="0095148D" w:rsidRDefault="00880EAD" w:rsidP="00363718">
            <w:pPr>
              <w:spacing w:after="0" w:line="240" w:lineRule="auto"/>
              <w:rPr>
                <w:rFonts w:ascii="Arial Narrow" w:hAnsi="Arial Narrow"/>
                <w:b/>
                <w:i/>
              </w:rPr>
            </w:pPr>
            <w:r>
              <w:rPr>
                <w:rFonts w:ascii="Arial Narrow" w:hAnsi="Arial Narrow"/>
                <w:b/>
                <w:i/>
              </w:rPr>
              <w:t>6</w:t>
            </w:r>
          </w:p>
        </w:tc>
        <w:tc>
          <w:tcPr>
            <w:tcW w:w="2975" w:type="dxa"/>
            <w:vMerge w:val="restart"/>
          </w:tcPr>
          <w:p w14:paraId="0AFD2620" w14:textId="77777777" w:rsidR="00363718" w:rsidRPr="0095148D" w:rsidRDefault="00363718" w:rsidP="00363718">
            <w:pPr>
              <w:spacing w:after="0" w:line="240" w:lineRule="auto"/>
              <w:rPr>
                <w:rFonts w:ascii="Arial Narrow" w:hAnsi="Arial Narrow"/>
              </w:rPr>
            </w:pPr>
          </w:p>
          <w:p w14:paraId="2CAC6228" w14:textId="058F1095" w:rsidR="00363718" w:rsidRDefault="00363718" w:rsidP="00363718">
            <w:pPr>
              <w:spacing w:after="0" w:line="240" w:lineRule="auto"/>
              <w:contextualSpacing/>
              <w:rPr>
                <w:rFonts w:ascii="Arial Narrow" w:hAnsi="Arial Narrow"/>
              </w:rPr>
            </w:pPr>
            <w:r>
              <w:rPr>
                <w:rFonts w:ascii="Arial Narrow" w:hAnsi="Arial Narrow"/>
                <w:lang w:val="en-US"/>
              </w:rPr>
              <w:t xml:space="preserve">Bidder to provide the </w:t>
            </w:r>
            <w:r>
              <w:rPr>
                <w:rFonts w:ascii="Arial Narrow" w:hAnsi="Arial Narrow"/>
              </w:rPr>
              <w:t xml:space="preserve">CVs of the main </w:t>
            </w:r>
            <w:r w:rsidRPr="00287815">
              <w:rPr>
                <w:rFonts w:ascii="Arial Narrow" w:hAnsi="Arial Narrow"/>
              </w:rPr>
              <w:t>project roles</w:t>
            </w:r>
            <w:r>
              <w:rPr>
                <w:rFonts w:ascii="Arial Narrow" w:hAnsi="Arial Narrow"/>
              </w:rPr>
              <w:t>:</w:t>
            </w:r>
          </w:p>
          <w:p w14:paraId="6C3E6BC6" w14:textId="77777777" w:rsidR="00363718" w:rsidRDefault="00363718" w:rsidP="00DB41BE">
            <w:pPr>
              <w:pStyle w:val="ListParagraph"/>
              <w:numPr>
                <w:ilvl w:val="0"/>
                <w:numId w:val="5"/>
              </w:numPr>
              <w:spacing w:after="0" w:line="240" w:lineRule="auto"/>
              <w:rPr>
                <w:rFonts w:ascii="Arial Narrow" w:hAnsi="Arial Narrow"/>
              </w:rPr>
            </w:pPr>
            <w:r>
              <w:rPr>
                <w:rFonts w:ascii="Arial Narrow" w:hAnsi="Arial Narrow"/>
              </w:rPr>
              <w:t>Site Engineer</w:t>
            </w:r>
          </w:p>
          <w:p w14:paraId="31B98391" w14:textId="77777777" w:rsidR="00363718" w:rsidRPr="004B64A2" w:rsidRDefault="00363718" w:rsidP="00363718">
            <w:pPr>
              <w:pStyle w:val="ListParagraph"/>
              <w:spacing w:after="0" w:line="240" w:lineRule="auto"/>
              <w:ind w:left="504"/>
              <w:rPr>
                <w:rFonts w:ascii="Arial Narrow" w:hAnsi="Arial Narrow"/>
                <w:b/>
                <w:bCs/>
              </w:rPr>
            </w:pPr>
            <w:r w:rsidRPr="004B64A2">
              <w:rPr>
                <w:rFonts w:ascii="Arial Narrow" w:hAnsi="Arial Narrow"/>
                <w:b/>
                <w:bCs/>
              </w:rPr>
              <w:t>AND</w:t>
            </w:r>
          </w:p>
          <w:p w14:paraId="34F9163C" w14:textId="77777777" w:rsidR="00363718" w:rsidRDefault="00363718" w:rsidP="00DB41BE">
            <w:pPr>
              <w:pStyle w:val="ListParagraph"/>
              <w:numPr>
                <w:ilvl w:val="0"/>
                <w:numId w:val="5"/>
              </w:numPr>
              <w:spacing w:after="0" w:line="240" w:lineRule="auto"/>
              <w:rPr>
                <w:rFonts w:ascii="Arial Narrow" w:hAnsi="Arial Narrow"/>
              </w:rPr>
            </w:pPr>
            <w:r>
              <w:rPr>
                <w:rFonts w:ascii="Arial Narrow" w:hAnsi="Arial Narrow"/>
              </w:rPr>
              <w:t>Site Foreman</w:t>
            </w:r>
          </w:p>
          <w:p w14:paraId="0BD36F19" w14:textId="02842771" w:rsidR="00DB41BE" w:rsidRPr="00DB41BE" w:rsidRDefault="00DB41BE" w:rsidP="00DB41BE">
            <w:pPr>
              <w:spacing w:after="0" w:line="240" w:lineRule="auto"/>
              <w:rPr>
                <w:rFonts w:ascii="Arial Narrow" w:hAnsi="Arial Narrow"/>
              </w:rPr>
            </w:pPr>
            <w:r>
              <w:rPr>
                <w:rFonts w:ascii="Arial Narrow" w:hAnsi="Arial Narrow"/>
              </w:rPr>
              <w:t xml:space="preserve">Bidder to clearly indicate </w:t>
            </w:r>
            <w:r w:rsidR="00B37D0E">
              <w:rPr>
                <w:rFonts w:ascii="Arial Narrow" w:hAnsi="Arial Narrow"/>
              </w:rPr>
              <w:t xml:space="preserve">the </w:t>
            </w:r>
            <w:r>
              <w:rPr>
                <w:rFonts w:ascii="Arial Narrow" w:hAnsi="Arial Narrow"/>
              </w:rPr>
              <w:t xml:space="preserve">roles </w:t>
            </w:r>
          </w:p>
          <w:p w14:paraId="2FD66BA2" w14:textId="77777777" w:rsidR="00363718" w:rsidRDefault="00363718" w:rsidP="00363718">
            <w:pPr>
              <w:bidi/>
              <w:spacing w:after="0" w:line="240" w:lineRule="auto"/>
              <w:ind w:left="144"/>
              <w:rPr>
                <w:rFonts w:ascii="Arial Narrow" w:hAnsi="Arial Narrow"/>
                <w:lang w:val="en-US"/>
              </w:rPr>
            </w:pPr>
          </w:p>
          <w:p w14:paraId="712DA6A9" w14:textId="77777777" w:rsidR="00363718" w:rsidRPr="008505AE" w:rsidRDefault="00363718" w:rsidP="00363718">
            <w:pPr>
              <w:bidi/>
              <w:spacing w:after="0" w:line="240" w:lineRule="auto"/>
              <w:ind w:left="144"/>
              <w:rPr>
                <w:rFonts w:ascii="Arial Narrow" w:hAnsi="Arial Narrow"/>
                <w:rtl/>
                <w:lang w:val="en-US" w:bidi="ar"/>
              </w:rPr>
            </w:pPr>
            <w:r w:rsidRPr="008505AE">
              <w:rPr>
                <w:rFonts w:ascii="Arial Narrow" w:hAnsi="Arial Narrow" w:hint="cs"/>
                <w:rtl/>
                <w:lang w:val="en-US" w:bidi="ar"/>
              </w:rPr>
              <w:t>يجب على مقدم العطاء تقديم السيرة الذاتية لأدوار المشروع الرئيسية:</w:t>
            </w:r>
          </w:p>
          <w:p w14:paraId="7F5FA5A4" w14:textId="77777777" w:rsidR="00363718" w:rsidRPr="008505AE" w:rsidRDefault="00363718" w:rsidP="00363718">
            <w:pPr>
              <w:bidi/>
              <w:spacing w:after="0" w:line="240" w:lineRule="auto"/>
              <w:ind w:left="144"/>
              <w:rPr>
                <w:rFonts w:ascii="Arial Narrow" w:hAnsi="Arial Narrow"/>
                <w:rtl/>
                <w:lang w:val="en-US" w:bidi="ar"/>
              </w:rPr>
            </w:pPr>
            <w:r w:rsidRPr="008505AE">
              <w:rPr>
                <w:rFonts w:ascii="Arial Narrow" w:hAnsi="Arial Narrow" w:hint="cs"/>
                <w:rtl/>
                <w:lang w:val="en-US" w:bidi="ar"/>
              </w:rPr>
              <w:t>- مهندس موقع</w:t>
            </w:r>
          </w:p>
          <w:p w14:paraId="13627559" w14:textId="0CC6E9D9" w:rsidR="00363718" w:rsidRPr="008505AE" w:rsidRDefault="00363718" w:rsidP="00363718">
            <w:pPr>
              <w:bidi/>
              <w:spacing w:after="0" w:line="240" w:lineRule="auto"/>
              <w:ind w:left="144"/>
              <w:rPr>
                <w:rFonts w:ascii="Arial Narrow" w:hAnsi="Arial Narrow"/>
                <w:rtl/>
                <w:lang w:val="en-US" w:bidi="ar"/>
              </w:rPr>
            </w:pPr>
            <w:r>
              <w:rPr>
                <w:rFonts w:ascii="Arial Narrow" w:hAnsi="Arial Narrow" w:hint="cs"/>
                <w:rtl/>
                <w:lang w:val="en-US" w:bidi="ar"/>
              </w:rPr>
              <w:t>بالاضافة الا</w:t>
            </w:r>
          </w:p>
          <w:p w14:paraId="433C990B" w14:textId="28E4D6C9" w:rsidR="00363718" w:rsidRDefault="00363718" w:rsidP="00363718">
            <w:pPr>
              <w:bidi/>
              <w:spacing w:after="0" w:line="240" w:lineRule="auto"/>
              <w:ind w:left="144"/>
              <w:rPr>
                <w:rFonts w:ascii="Arial Narrow" w:hAnsi="Arial Narrow"/>
                <w:rtl/>
                <w:lang w:val="en-US"/>
              </w:rPr>
            </w:pPr>
            <w:r w:rsidRPr="008505AE">
              <w:rPr>
                <w:rFonts w:ascii="Arial Narrow" w:hAnsi="Arial Narrow" w:hint="cs"/>
                <w:rtl/>
                <w:lang w:val="en-US" w:bidi="ar"/>
              </w:rPr>
              <w:t xml:space="preserve">- </w:t>
            </w:r>
            <w:r>
              <w:rPr>
                <w:rFonts w:ascii="Arial Narrow" w:hAnsi="Arial Narrow" w:hint="cs"/>
                <w:rtl/>
                <w:lang w:val="en-US" w:bidi="ar"/>
              </w:rPr>
              <w:t>مشرف العمال</w:t>
            </w:r>
          </w:p>
          <w:p w14:paraId="04E61B99" w14:textId="372D915A" w:rsidR="00DB41BE" w:rsidRPr="008505AE" w:rsidRDefault="00DB41BE" w:rsidP="00DB41BE">
            <w:pPr>
              <w:bidi/>
              <w:spacing w:after="0" w:line="240" w:lineRule="auto"/>
              <w:ind w:left="144"/>
              <w:rPr>
                <w:rFonts w:ascii="Arial Narrow" w:hAnsi="Arial Narrow"/>
              </w:rPr>
            </w:pPr>
            <w:r>
              <w:rPr>
                <w:rFonts w:ascii="Arial Narrow" w:hAnsi="Arial Narrow" w:hint="cs"/>
                <w:rtl/>
              </w:rPr>
              <w:t>يتعين علي مقد العطاء توضيح المهام لكل من مهندس الاشراف و مشرف العمال</w:t>
            </w:r>
          </w:p>
          <w:p w14:paraId="585404AB" w14:textId="53584614" w:rsidR="00363718" w:rsidRPr="008505AE" w:rsidRDefault="00363718" w:rsidP="00363718">
            <w:pPr>
              <w:bidi/>
              <w:spacing w:after="0" w:line="240" w:lineRule="auto"/>
              <w:ind w:left="144"/>
              <w:rPr>
                <w:rFonts w:ascii="Arial Narrow" w:hAnsi="Arial Narrow"/>
                <w:lang w:val="en-US"/>
              </w:rPr>
            </w:pPr>
          </w:p>
        </w:tc>
        <w:tc>
          <w:tcPr>
            <w:tcW w:w="3150" w:type="dxa"/>
            <w:gridSpan w:val="2"/>
            <w:shd w:val="clear" w:color="auto" w:fill="BFBFBF"/>
          </w:tcPr>
          <w:p w14:paraId="2A43F4DB" w14:textId="77777777" w:rsidR="00363718" w:rsidRPr="0095148D" w:rsidRDefault="00363718" w:rsidP="003637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2356" w:type="dxa"/>
            <w:gridSpan w:val="2"/>
            <w:shd w:val="clear" w:color="auto" w:fill="BFBFBF"/>
          </w:tcPr>
          <w:p w14:paraId="0C153C25" w14:textId="77777777" w:rsidR="00363718" w:rsidRPr="0095148D" w:rsidRDefault="00363718" w:rsidP="00363718">
            <w:pPr>
              <w:spacing w:after="0" w:line="240" w:lineRule="auto"/>
              <w:jc w:val="center"/>
              <w:rPr>
                <w:rFonts w:ascii="Arial Narrow" w:hAnsi="Arial Narrow"/>
                <w:b/>
              </w:rPr>
            </w:pPr>
            <w:r w:rsidRPr="0095148D">
              <w:rPr>
                <w:rFonts w:ascii="Arial Narrow" w:hAnsi="Arial Narrow"/>
                <w:b/>
              </w:rPr>
              <w:t>Comments</w:t>
            </w:r>
          </w:p>
        </w:tc>
      </w:tr>
      <w:tr w:rsidR="00363718" w:rsidRPr="0095148D" w14:paraId="2293C183" w14:textId="77777777" w:rsidTr="00D32E0D">
        <w:trPr>
          <w:trHeight w:val="991"/>
        </w:trPr>
        <w:tc>
          <w:tcPr>
            <w:tcW w:w="579" w:type="dxa"/>
            <w:vMerge/>
          </w:tcPr>
          <w:p w14:paraId="1497E410" w14:textId="77777777" w:rsidR="00363718" w:rsidRPr="0095148D" w:rsidRDefault="00363718" w:rsidP="00363718">
            <w:pPr>
              <w:spacing w:after="0" w:line="240" w:lineRule="auto"/>
              <w:rPr>
                <w:rFonts w:ascii="Arial Narrow" w:hAnsi="Arial Narrow"/>
                <w:b/>
                <w:i/>
              </w:rPr>
            </w:pPr>
          </w:p>
        </w:tc>
        <w:tc>
          <w:tcPr>
            <w:tcW w:w="2975" w:type="dxa"/>
            <w:vMerge/>
          </w:tcPr>
          <w:p w14:paraId="2214F47C" w14:textId="77777777" w:rsidR="00363718" w:rsidRPr="0095148D" w:rsidRDefault="00363718" w:rsidP="00363718">
            <w:pPr>
              <w:spacing w:after="0" w:line="240" w:lineRule="auto"/>
              <w:rPr>
                <w:rFonts w:ascii="Arial Narrow" w:hAnsi="Arial Narrow"/>
              </w:rPr>
            </w:pPr>
          </w:p>
        </w:tc>
        <w:tc>
          <w:tcPr>
            <w:tcW w:w="3150" w:type="dxa"/>
            <w:gridSpan w:val="2"/>
          </w:tcPr>
          <w:p w14:paraId="18F3F524" w14:textId="34D97F35" w:rsidR="00363718" w:rsidRPr="0095148D" w:rsidRDefault="00363718" w:rsidP="00363718">
            <w:pPr>
              <w:spacing w:after="0" w:line="240" w:lineRule="auto"/>
              <w:rPr>
                <w:rFonts w:ascii="Arial Narrow" w:hAnsi="Arial Narrow"/>
              </w:rPr>
            </w:pPr>
          </w:p>
        </w:tc>
        <w:tc>
          <w:tcPr>
            <w:tcW w:w="2356" w:type="dxa"/>
            <w:gridSpan w:val="2"/>
          </w:tcPr>
          <w:p w14:paraId="6210337A" w14:textId="16F1DFA2" w:rsidR="00363718" w:rsidRPr="0095148D" w:rsidRDefault="00363718" w:rsidP="00363718">
            <w:pPr>
              <w:spacing w:after="0" w:line="240" w:lineRule="auto"/>
              <w:rPr>
                <w:rFonts w:ascii="Arial Narrow" w:hAnsi="Arial Narrow"/>
              </w:rPr>
            </w:pPr>
          </w:p>
        </w:tc>
      </w:tr>
    </w:tbl>
    <w:p w14:paraId="1973918A" w14:textId="77777777" w:rsidR="007071EE" w:rsidRPr="00E02906" w:rsidRDefault="007071EE" w:rsidP="007071EE">
      <w:pPr>
        <w:rPr>
          <w:rFonts w:cstheme="minorHAnsi"/>
          <w:i/>
          <w:iCs/>
        </w:rPr>
      </w:pPr>
    </w:p>
    <w:p w14:paraId="4184DD36" w14:textId="77777777" w:rsidR="00653F83" w:rsidRPr="00814A30" w:rsidRDefault="00653F83"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00884661"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will use</w:t>
            </w:r>
            <w:r w:rsidRPr="00653F83">
              <w:rPr>
                <w:rFonts w:ascii="Gill Sans MT" w:hAnsi="Gill Sans MT"/>
              </w:rPr>
              <w:t xml:space="preserve"> </w:t>
            </w:r>
            <w:r w:rsidR="00410C5B">
              <w:rPr>
                <w:rFonts w:ascii="Gill Sans MT" w:hAnsi="Gill Sans MT"/>
              </w:rPr>
              <w:t xml:space="preserve">100 % </w:t>
            </w:r>
            <w:r w:rsidRPr="00653F83">
              <w:rPr>
                <w:rFonts w:ascii="Gill Sans MT" w:hAnsi="Gill Sans MT"/>
              </w:rPr>
              <w:t xml:space="preserve">locally sourced </w:t>
            </w:r>
            <w:r w:rsidR="00151666">
              <w:rPr>
                <w:rFonts w:ascii="Gill Sans MT" w:hAnsi="Gill Sans MT"/>
              </w:rPr>
              <w:t xml:space="preserve">construction </w:t>
            </w:r>
            <w:r w:rsidRPr="00653F83">
              <w:rPr>
                <w:rFonts w:ascii="Gill Sans MT" w:hAnsi="Gill Sans MT"/>
              </w:rPr>
              <w:t>materials.</w:t>
            </w:r>
            <w:r w:rsidR="00410C5B">
              <w:rPr>
                <w:rFonts w:ascii="Gill Sans MT" w:hAnsi="Gill Sans MT"/>
              </w:rPr>
              <w:t xml:space="preserve"> If not, please specify the percentage. </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723AFA20" w:rsidR="00220A81" w:rsidRPr="001B0472" w:rsidRDefault="00410C5B" w:rsidP="00151666">
            <w:pPr>
              <w:spacing w:after="0" w:line="240" w:lineRule="auto"/>
              <w:rPr>
                <w:rFonts w:ascii="Gill Sans MT" w:hAnsi="Gill Sans MT"/>
              </w:rPr>
            </w:pPr>
            <w:r w:rsidRPr="00410C5B">
              <w:rPr>
                <w:rFonts w:ascii="Gill Sans MT" w:hAnsi="Gill Sans MT" w:cs="Arial"/>
                <w:rtl/>
              </w:rPr>
              <w:t>سيستخدم المورد مواد بناء من مصادر محلية بنسبة 100%. إذا لم يكن الأمر كذلك، يرجى تحديد النسبة المئوية</w:t>
            </w:r>
            <w:r w:rsidRPr="00410C5B">
              <w:rPr>
                <w:rFonts w:ascii="Gill Sans MT" w:hAnsi="Gill Sans MT" w:cs="Arial"/>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505332FD"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w:t>
            </w:r>
            <w:r w:rsidR="00410C5B">
              <w:rPr>
                <w:rFonts w:ascii="Gill Sans MT" w:hAnsi="Gill Sans MT"/>
              </w:rPr>
              <w:t xml:space="preserve">will employ 100% of the </w:t>
            </w:r>
            <w:r w:rsidRPr="00653F83">
              <w:rPr>
                <w:rFonts w:ascii="Gill Sans MT" w:hAnsi="Gill Sans MT"/>
              </w:rPr>
              <w:t>work</w:t>
            </w:r>
            <w:r w:rsidR="00410C5B">
              <w:rPr>
                <w:rFonts w:ascii="Gill Sans MT" w:hAnsi="Gill Sans MT"/>
              </w:rPr>
              <w:t>ers</w:t>
            </w:r>
            <w:r w:rsidRPr="00653F83">
              <w:rPr>
                <w:rFonts w:ascii="Gill Sans MT" w:hAnsi="Gill Sans MT"/>
              </w:rPr>
              <w:t xml:space="preserve"> from the local community.</w:t>
            </w:r>
            <w:r w:rsidRPr="00653F83">
              <w:rPr>
                <w:rFonts w:ascii="Gill Sans MT" w:hAnsi="Gill Sans MT"/>
              </w:rPr>
              <w:tab/>
            </w:r>
            <w:r w:rsidR="00410C5B">
              <w:rPr>
                <w:rFonts w:ascii="Gill Sans MT" w:hAnsi="Gill Sans MT"/>
              </w:rPr>
              <w:t>If not, please specify the percentage.</w:t>
            </w:r>
          </w:p>
          <w:p w14:paraId="4D21D2C4" w14:textId="77777777" w:rsidR="00151666" w:rsidRDefault="00151666" w:rsidP="00D32E0D">
            <w:pPr>
              <w:spacing w:after="0" w:line="240" w:lineRule="auto"/>
              <w:contextualSpacing/>
              <w:rPr>
                <w:rFonts w:ascii="Gill Sans MT" w:hAnsi="Gill Sans MT"/>
              </w:rPr>
            </w:pPr>
          </w:p>
          <w:p w14:paraId="798D57CF" w14:textId="7669B39F"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w:t>
            </w:r>
            <w:r w:rsidR="00410C5B">
              <w:rPr>
                <w:rtl/>
              </w:rPr>
              <w:t xml:space="preserve"> </w:t>
            </w:r>
            <w:r w:rsidR="00410C5B" w:rsidRPr="00410C5B">
              <w:rPr>
                <w:rFonts w:ascii="Gill Sans MT" w:hAnsi="Gill Sans MT" w:cs="Arial"/>
                <w:rtl/>
              </w:rPr>
              <w:t>سيقوم المورد بتوظيف 100% من العمال من المجتمع المحلي. إذا لم يكن الأمر كذلك، يرجى تحديد النسبة المئوية</w:t>
            </w:r>
            <w:r w:rsidR="00410C5B" w:rsidRPr="00410C5B">
              <w:rPr>
                <w:rFonts w:ascii="Gill Sans MT" w:hAnsi="Gill Sans MT" w:cs="Arial"/>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6A43D59" w14:textId="77777777" w:rsidR="004A44F9" w:rsidRDefault="004A44F9" w:rsidP="004D239D">
      <w:pPr>
        <w:pStyle w:val="Num1"/>
        <w:numPr>
          <w:ilvl w:val="0"/>
          <w:numId w:val="0"/>
        </w:numPr>
        <w:rPr>
          <w:rFonts w:cstheme="minorHAnsi"/>
          <w:b/>
          <w:bCs/>
          <w:u w:val="single"/>
        </w:rPr>
      </w:pPr>
      <w:bookmarkStart w:id="8" w:name="_SECTION_4_–"/>
      <w:bookmarkEnd w:id="8"/>
    </w:p>
    <w:p w14:paraId="13B92761" w14:textId="77777777" w:rsidR="004A44F9" w:rsidRDefault="004A44F9" w:rsidP="004D239D">
      <w:pPr>
        <w:pStyle w:val="Num1"/>
        <w:numPr>
          <w:ilvl w:val="0"/>
          <w:numId w:val="0"/>
        </w:numPr>
        <w:rPr>
          <w:rFonts w:cstheme="minorHAnsi"/>
          <w:b/>
          <w:bCs/>
          <w:u w:val="single"/>
        </w:rPr>
      </w:pPr>
    </w:p>
    <w:p w14:paraId="7006D3D2" w14:textId="77777777" w:rsidR="00F5507D" w:rsidRDefault="00F5507D"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C41F9" w:rsidRPr="0095148D" w14:paraId="31DB1C8F" w14:textId="77777777" w:rsidTr="00FC41F9">
        <w:trPr>
          <w:trHeight w:val="564"/>
        </w:trPr>
        <w:tc>
          <w:tcPr>
            <w:tcW w:w="587" w:type="dxa"/>
            <w:vMerge w:val="restart"/>
          </w:tcPr>
          <w:p w14:paraId="30C8C10E" w14:textId="1133642C" w:rsidR="00FC41F9" w:rsidRPr="0095148D" w:rsidRDefault="00F5507D" w:rsidP="00FC41F9">
            <w:pPr>
              <w:spacing w:after="0" w:line="240" w:lineRule="auto"/>
              <w:rPr>
                <w:rFonts w:ascii="Arial Narrow" w:hAnsi="Arial Narrow"/>
                <w:b/>
                <w:i/>
              </w:rPr>
            </w:pPr>
            <w:r>
              <w:rPr>
                <w:rFonts w:ascii="Arial Narrow" w:hAnsi="Arial Narrow"/>
                <w:b/>
                <w:i/>
              </w:rPr>
              <w:t>1</w:t>
            </w:r>
          </w:p>
        </w:tc>
        <w:tc>
          <w:tcPr>
            <w:tcW w:w="3364" w:type="dxa"/>
            <w:vMerge w:val="restart"/>
          </w:tcPr>
          <w:p w14:paraId="5DF678D9" w14:textId="3DA9B87E" w:rsidR="00FC41F9" w:rsidRPr="00287815" w:rsidRDefault="00FC41F9" w:rsidP="00FC41F9">
            <w:pPr>
              <w:spacing w:after="0" w:line="240" w:lineRule="auto"/>
              <w:rPr>
                <w:rFonts w:ascii="Arial Narrow" w:hAnsi="Arial Narrow"/>
                <w:b/>
              </w:rPr>
            </w:pPr>
            <w:r>
              <w:rPr>
                <w:rFonts w:ascii="Arial Narrow" w:hAnsi="Arial Narrow"/>
                <w:b/>
              </w:rPr>
              <w:t xml:space="preserve">The Supplier to </w:t>
            </w:r>
            <w:r w:rsidR="00A71D7E">
              <w:rPr>
                <w:rFonts w:ascii="Arial Narrow" w:hAnsi="Arial Narrow"/>
                <w:b/>
              </w:rPr>
              <w:t xml:space="preserve">provide </w:t>
            </w:r>
            <w:r>
              <w:rPr>
                <w:rFonts w:ascii="Arial Narrow" w:hAnsi="Arial Narrow"/>
                <w:b/>
              </w:rPr>
              <w:t>financial/commercial offer</w:t>
            </w:r>
            <w:r w:rsidR="00F810EC">
              <w:rPr>
                <w:rFonts w:ascii="Arial Narrow" w:hAnsi="Arial Narrow"/>
                <w:b/>
              </w:rPr>
              <w:t xml:space="preserve"> in </w:t>
            </w:r>
            <w:r w:rsidR="00F5507D">
              <w:rPr>
                <w:rFonts w:ascii="Arial Narrow" w:hAnsi="Arial Narrow"/>
                <w:b/>
                <w:color w:val="FF0000"/>
              </w:rPr>
              <w:t>USD</w:t>
            </w:r>
            <w:r w:rsidRPr="00F810EC">
              <w:rPr>
                <w:rFonts w:ascii="Arial Narrow" w:hAnsi="Arial Narrow"/>
                <w:b/>
                <w:color w:val="FF0000"/>
              </w:rPr>
              <w:t xml:space="preserve"> </w:t>
            </w:r>
            <w:r>
              <w:rPr>
                <w:rFonts w:ascii="Arial Narrow" w:hAnsi="Arial Narrow"/>
                <w:b/>
              </w:rPr>
              <w:t>as per the attached BOQ</w:t>
            </w:r>
            <w:r w:rsidR="003F5C9A">
              <w:rPr>
                <w:rFonts w:ascii="Arial Narrow" w:hAnsi="Arial Narrow"/>
                <w:b/>
              </w:rPr>
              <w:t>s</w:t>
            </w:r>
            <w:r w:rsidR="00D817A1">
              <w:rPr>
                <w:rFonts w:ascii="Arial Narrow" w:hAnsi="Arial Narrow"/>
                <w:b/>
              </w:rPr>
              <w:t>.</w:t>
            </w:r>
          </w:p>
          <w:p w14:paraId="1EC1EA3B" w14:textId="77777777" w:rsidR="00FC41F9" w:rsidRDefault="00FC41F9" w:rsidP="00FC41F9">
            <w:pPr>
              <w:spacing w:after="0" w:line="240" w:lineRule="auto"/>
              <w:rPr>
                <w:rFonts w:ascii="Arial Narrow" w:hAnsi="Arial Narrow"/>
              </w:rPr>
            </w:pPr>
          </w:p>
          <w:p w14:paraId="20A31360" w14:textId="6E6DA39C" w:rsidR="00966AA0" w:rsidRPr="0095148D" w:rsidRDefault="00966AA0" w:rsidP="00FC41F9">
            <w:pPr>
              <w:spacing w:after="0" w:line="240" w:lineRule="auto"/>
              <w:rPr>
                <w:rFonts w:ascii="Arial Narrow" w:hAnsi="Arial Narrow"/>
              </w:rPr>
            </w:pPr>
            <w:r w:rsidRPr="00966AA0">
              <w:rPr>
                <w:rFonts w:ascii="Arial Narrow" w:hAnsi="Arial Narrow" w:cs="Arial"/>
                <w:rtl/>
              </w:rPr>
              <w:t xml:space="preserve">يقدم المورد العرض المالي/التجاري </w:t>
            </w:r>
            <w:r w:rsidR="00E72AD7" w:rsidRPr="00E72AD7">
              <w:rPr>
                <w:rFonts w:ascii="Arial Narrow" w:hAnsi="Arial Narrow" w:cs="Arial"/>
                <w:rtl/>
                <w:lang w:bidi="ar-AE"/>
              </w:rPr>
              <w:t xml:space="preserve">بالدولار </w:t>
            </w:r>
            <w:r w:rsidR="00E72AD7">
              <w:rPr>
                <w:rFonts w:ascii="Arial Narrow" w:hAnsi="Arial Narrow" w:cs="Arial" w:hint="cs"/>
                <w:rtl/>
                <w:lang w:bidi="ar-AE"/>
              </w:rPr>
              <w:t xml:space="preserve">امريكي </w:t>
            </w:r>
            <w:r w:rsidRPr="00966AA0">
              <w:rPr>
                <w:rFonts w:ascii="Arial Narrow" w:hAnsi="Arial Narrow" w:cs="Arial"/>
                <w:rtl/>
              </w:rPr>
              <w:t>وفقًا لجدول الكميات</w:t>
            </w:r>
            <w:r w:rsidR="007B6DD4">
              <w:rPr>
                <w:rFonts w:ascii="Arial Narrow" w:hAnsi="Arial Narrow" w:cs="Arial" w:hint="cs"/>
                <w:rtl/>
                <w:lang w:bidi="ar-AE"/>
              </w:rPr>
              <w:t xml:space="preserve"> المرفق</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Pr>
      </w:pPr>
    </w:p>
    <w:p w14:paraId="7CA6CDEB" w14:textId="77777777" w:rsidR="00D3742B" w:rsidRDefault="00D3742B" w:rsidP="00291AA4">
      <w:pPr>
        <w:rPr>
          <w:rFonts w:cstheme="minorHAnsi"/>
          <w:bCs/>
        </w:rPr>
      </w:pPr>
    </w:p>
    <w:p w14:paraId="1AA24ED8" w14:textId="77777777" w:rsidR="00D3742B" w:rsidRDefault="00D3742B" w:rsidP="00291AA4">
      <w:pPr>
        <w:rPr>
          <w:rFonts w:cstheme="minorHAnsi"/>
          <w:bCs/>
        </w:rPr>
      </w:pPr>
    </w:p>
    <w:p w14:paraId="1DAF4E71" w14:textId="77777777" w:rsidR="00D3742B" w:rsidRDefault="00D3742B" w:rsidP="00291AA4">
      <w:pPr>
        <w:rPr>
          <w:rFonts w:cstheme="minorHAnsi"/>
          <w:bCs/>
        </w:rPr>
      </w:pPr>
    </w:p>
    <w:p w14:paraId="48C65DBB" w14:textId="77777777" w:rsidR="00D3742B" w:rsidRDefault="00D3742B" w:rsidP="00291AA4">
      <w:pPr>
        <w:rPr>
          <w:rFonts w:cstheme="minorHAnsi"/>
          <w:bCs/>
        </w:rPr>
      </w:pPr>
    </w:p>
    <w:p w14:paraId="04997931" w14:textId="77777777" w:rsidR="00D3742B" w:rsidRDefault="00D3742B"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4D239D" w14:paraId="26357734" w14:textId="77777777" w:rsidTr="00C66AB3">
        <w:trPr>
          <w:trHeight w:val="221"/>
        </w:trPr>
        <w:tc>
          <w:tcPr>
            <w:tcW w:w="2689" w:type="dxa"/>
            <w:gridSpan w:val="2"/>
            <w:vMerge w:val="restart"/>
            <w:vAlign w:val="center"/>
          </w:tcPr>
          <w:p w14:paraId="6E26C0D5" w14:textId="77777777" w:rsidR="004D239D" w:rsidRPr="006B071D" w:rsidRDefault="004D239D" w:rsidP="00D32E0D">
            <w:pPr>
              <w:spacing w:after="0"/>
              <w:jc w:val="center"/>
              <w:rPr>
                <w:b/>
              </w:rPr>
            </w:pPr>
            <w:r w:rsidRPr="006B071D">
              <w:rPr>
                <w:b/>
              </w:rPr>
              <w:t>Essential Criteria Evidence</w:t>
            </w:r>
          </w:p>
        </w:tc>
        <w:tc>
          <w:tcPr>
            <w:tcW w:w="5386" w:type="dxa"/>
            <w:gridSpan w:val="2"/>
          </w:tcPr>
          <w:p w14:paraId="5FC0A7D5" w14:textId="3A397BE6" w:rsidR="004D239D" w:rsidRPr="00B46739" w:rsidRDefault="00A046F9" w:rsidP="00D32E0D">
            <w:pPr>
              <w:spacing w:after="0"/>
              <w:jc w:val="center"/>
            </w:pPr>
            <w:r>
              <w:t xml:space="preserve">Registration Certificate </w:t>
            </w:r>
          </w:p>
        </w:tc>
        <w:tc>
          <w:tcPr>
            <w:tcW w:w="1276" w:type="dxa"/>
          </w:tcPr>
          <w:p w14:paraId="7CF38B57" w14:textId="77777777" w:rsidR="004D239D" w:rsidRDefault="004D239D" w:rsidP="00D32E0D">
            <w:pPr>
              <w:spacing w:after="0"/>
              <w:jc w:val="center"/>
            </w:pPr>
          </w:p>
        </w:tc>
      </w:tr>
      <w:tr w:rsidR="004D239D" w14:paraId="2FD454B9" w14:textId="77777777" w:rsidTr="00C66AB3">
        <w:tc>
          <w:tcPr>
            <w:tcW w:w="2689" w:type="dxa"/>
            <w:gridSpan w:val="2"/>
            <w:vMerge/>
            <w:vAlign w:val="center"/>
          </w:tcPr>
          <w:p w14:paraId="6C2ABD43" w14:textId="77777777" w:rsidR="004D239D" w:rsidRPr="006B071D" w:rsidRDefault="004D239D" w:rsidP="00D32E0D">
            <w:pPr>
              <w:spacing w:after="0"/>
              <w:jc w:val="center"/>
              <w:rPr>
                <w:b/>
              </w:rPr>
            </w:pPr>
          </w:p>
        </w:tc>
        <w:tc>
          <w:tcPr>
            <w:tcW w:w="5386" w:type="dxa"/>
            <w:gridSpan w:val="2"/>
          </w:tcPr>
          <w:p w14:paraId="3EAB9619" w14:textId="467CF61B" w:rsidR="004D239D" w:rsidRPr="00B46739" w:rsidRDefault="007859A7" w:rsidP="007D3768">
            <w:pPr>
              <w:spacing w:after="0"/>
              <w:ind w:left="504"/>
              <w:jc w:val="center"/>
            </w:pPr>
            <w:r>
              <w:t xml:space="preserve">Copy of </w:t>
            </w:r>
            <w:r w:rsidR="00A046F9">
              <w:t xml:space="preserve">Tax </w:t>
            </w:r>
            <w:r>
              <w:t>compliance Certificate</w:t>
            </w:r>
          </w:p>
        </w:tc>
        <w:tc>
          <w:tcPr>
            <w:tcW w:w="1276" w:type="dxa"/>
          </w:tcPr>
          <w:p w14:paraId="57AA0024" w14:textId="77777777" w:rsidR="004D239D" w:rsidRDefault="004D239D" w:rsidP="00D32E0D">
            <w:pPr>
              <w:spacing w:after="0"/>
              <w:jc w:val="center"/>
            </w:pPr>
          </w:p>
        </w:tc>
      </w:tr>
      <w:tr w:rsidR="004D239D" w14:paraId="75A10A01" w14:textId="77777777" w:rsidTr="00C66AB3">
        <w:trPr>
          <w:trHeight w:val="58"/>
        </w:trPr>
        <w:tc>
          <w:tcPr>
            <w:tcW w:w="2689" w:type="dxa"/>
            <w:gridSpan w:val="2"/>
            <w:vMerge/>
            <w:vAlign w:val="center"/>
          </w:tcPr>
          <w:p w14:paraId="7FC30968" w14:textId="77777777" w:rsidR="004D239D" w:rsidRPr="006B071D" w:rsidRDefault="004D239D" w:rsidP="00D32E0D">
            <w:pPr>
              <w:spacing w:after="0"/>
              <w:jc w:val="center"/>
              <w:rPr>
                <w:b/>
              </w:rPr>
            </w:pPr>
          </w:p>
        </w:tc>
        <w:tc>
          <w:tcPr>
            <w:tcW w:w="5386" w:type="dxa"/>
            <w:gridSpan w:val="2"/>
          </w:tcPr>
          <w:p w14:paraId="784CD091" w14:textId="5B33AA60" w:rsidR="004D239D" w:rsidRPr="00B46739" w:rsidRDefault="00694689" w:rsidP="007D3768">
            <w:pPr>
              <w:spacing w:after="0"/>
              <w:jc w:val="center"/>
            </w:pPr>
            <w:r>
              <w:t>Completed response to all inquires</w:t>
            </w:r>
          </w:p>
        </w:tc>
        <w:tc>
          <w:tcPr>
            <w:tcW w:w="1276" w:type="dxa"/>
          </w:tcPr>
          <w:p w14:paraId="35EA3932" w14:textId="77777777" w:rsidR="004D239D" w:rsidRDefault="004D239D" w:rsidP="00D32E0D">
            <w:pPr>
              <w:spacing w:after="0"/>
              <w:jc w:val="center"/>
            </w:pPr>
          </w:p>
        </w:tc>
      </w:tr>
      <w:tr w:rsidR="004D239D" w14:paraId="0116808A" w14:textId="77777777" w:rsidTr="00C66AB3">
        <w:trPr>
          <w:trHeight w:val="204"/>
        </w:trPr>
        <w:tc>
          <w:tcPr>
            <w:tcW w:w="2689" w:type="dxa"/>
            <w:gridSpan w:val="2"/>
            <w:vMerge/>
            <w:vAlign w:val="center"/>
          </w:tcPr>
          <w:p w14:paraId="3E09B635" w14:textId="77777777" w:rsidR="004D239D" w:rsidRPr="006B071D" w:rsidRDefault="004D239D" w:rsidP="00D32E0D">
            <w:pPr>
              <w:spacing w:after="0"/>
              <w:jc w:val="center"/>
              <w:rPr>
                <w:b/>
              </w:rPr>
            </w:pPr>
          </w:p>
        </w:tc>
        <w:tc>
          <w:tcPr>
            <w:tcW w:w="5386" w:type="dxa"/>
            <w:gridSpan w:val="2"/>
          </w:tcPr>
          <w:p w14:paraId="159FF42F" w14:textId="285BDE18" w:rsidR="004D239D" w:rsidRPr="00B46739" w:rsidRDefault="006129DC" w:rsidP="00D32E0D">
            <w:pPr>
              <w:spacing w:after="0"/>
              <w:jc w:val="center"/>
            </w:pPr>
            <w:r>
              <w:t>B</w:t>
            </w:r>
            <w:r w:rsidR="0074580E">
              <w:t xml:space="preserve">usiness Address </w:t>
            </w:r>
          </w:p>
        </w:tc>
        <w:tc>
          <w:tcPr>
            <w:tcW w:w="1276" w:type="dxa"/>
          </w:tcPr>
          <w:p w14:paraId="34677C40" w14:textId="77777777" w:rsidR="004D239D" w:rsidRDefault="004D239D" w:rsidP="00D32E0D">
            <w:pPr>
              <w:spacing w:after="0"/>
              <w:jc w:val="center"/>
            </w:pPr>
          </w:p>
        </w:tc>
      </w:tr>
      <w:tr w:rsidR="004D239D" w14:paraId="19032EAA" w14:textId="77777777" w:rsidTr="00C66AB3">
        <w:tc>
          <w:tcPr>
            <w:tcW w:w="2689" w:type="dxa"/>
            <w:gridSpan w:val="2"/>
            <w:vMerge/>
            <w:vAlign w:val="center"/>
          </w:tcPr>
          <w:p w14:paraId="574DE714" w14:textId="77777777" w:rsidR="004D239D" w:rsidRPr="006B071D" w:rsidRDefault="004D239D" w:rsidP="00D32E0D">
            <w:pPr>
              <w:spacing w:after="0"/>
              <w:jc w:val="center"/>
              <w:rPr>
                <w:b/>
              </w:rPr>
            </w:pPr>
          </w:p>
        </w:tc>
        <w:tc>
          <w:tcPr>
            <w:tcW w:w="5386" w:type="dxa"/>
            <w:gridSpan w:val="2"/>
          </w:tcPr>
          <w:p w14:paraId="62A6C5E7" w14:textId="455169FA" w:rsidR="004D239D" w:rsidRPr="00B46739" w:rsidRDefault="004D239D" w:rsidP="00D32E0D">
            <w:pPr>
              <w:spacing w:after="0"/>
              <w:jc w:val="center"/>
            </w:pPr>
          </w:p>
        </w:tc>
        <w:tc>
          <w:tcPr>
            <w:tcW w:w="1276" w:type="dxa"/>
          </w:tcPr>
          <w:p w14:paraId="330319D7" w14:textId="77777777" w:rsidR="004D239D" w:rsidRDefault="004D239D" w:rsidP="00D32E0D">
            <w:pPr>
              <w:spacing w:after="0"/>
              <w:jc w:val="center"/>
            </w:pPr>
          </w:p>
        </w:tc>
      </w:tr>
      <w:tr w:rsidR="004D239D" w14:paraId="02891F5B" w14:textId="77777777" w:rsidTr="00C66AB3">
        <w:tc>
          <w:tcPr>
            <w:tcW w:w="2689" w:type="dxa"/>
            <w:gridSpan w:val="2"/>
            <w:vMerge/>
            <w:vAlign w:val="center"/>
          </w:tcPr>
          <w:p w14:paraId="2A21F644" w14:textId="77777777" w:rsidR="004D239D" w:rsidRPr="006B071D" w:rsidRDefault="004D239D" w:rsidP="00D32E0D">
            <w:pPr>
              <w:spacing w:after="0"/>
              <w:jc w:val="center"/>
              <w:rPr>
                <w:b/>
              </w:rPr>
            </w:pPr>
          </w:p>
        </w:tc>
        <w:tc>
          <w:tcPr>
            <w:tcW w:w="5386" w:type="dxa"/>
            <w:gridSpan w:val="2"/>
          </w:tcPr>
          <w:p w14:paraId="73F1659E" w14:textId="77777777" w:rsidR="004D239D" w:rsidRPr="00B46739" w:rsidRDefault="004D239D" w:rsidP="00D32E0D">
            <w:pPr>
              <w:spacing w:after="0"/>
              <w:jc w:val="center"/>
            </w:pPr>
          </w:p>
        </w:tc>
        <w:tc>
          <w:tcPr>
            <w:tcW w:w="1276" w:type="dxa"/>
          </w:tcPr>
          <w:p w14:paraId="0ED45337" w14:textId="77777777" w:rsidR="004D239D" w:rsidRDefault="004D239D" w:rsidP="00D32E0D">
            <w:pPr>
              <w:spacing w:after="0"/>
              <w:jc w:val="center"/>
            </w:pPr>
          </w:p>
        </w:tc>
      </w:tr>
      <w:tr w:rsidR="004D239D" w14:paraId="01783777" w14:textId="77777777" w:rsidTr="00C66AB3">
        <w:tc>
          <w:tcPr>
            <w:tcW w:w="2689" w:type="dxa"/>
            <w:gridSpan w:val="2"/>
            <w:vMerge/>
            <w:vAlign w:val="center"/>
          </w:tcPr>
          <w:p w14:paraId="61848647" w14:textId="77777777" w:rsidR="004D239D" w:rsidRPr="006B071D" w:rsidRDefault="004D239D" w:rsidP="00D32E0D">
            <w:pPr>
              <w:spacing w:after="0"/>
              <w:jc w:val="center"/>
              <w:rPr>
                <w:b/>
              </w:rPr>
            </w:pPr>
          </w:p>
        </w:tc>
        <w:tc>
          <w:tcPr>
            <w:tcW w:w="5386" w:type="dxa"/>
            <w:gridSpan w:val="2"/>
          </w:tcPr>
          <w:p w14:paraId="34202FAE" w14:textId="77777777" w:rsidR="004D239D" w:rsidRPr="00B46739" w:rsidRDefault="004D239D" w:rsidP="00D32E0D">
            <w:pPr>
              <w:spacing w:after="0"/>
              <w:jc w:val="center"/>
            </w:pPr>
          </w:p>
        </w:tc>
        <w:tc>
          <w:tcPr>
            <w:tcW w:w="1276" w:type="dxa"/>
          </w:tcPr>
          <w:p w14:paraId="51D2078B" w14:textId="77777777" w:rsidR="004D239D" w:rsidRDefault="004D239D"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A046F9" w14:paraId="57000986" w14:textId="77777777" w:rsidTr="00C66AB3">
        <w:tc>
          <w:tcPr>
            <w:tcW w:w="2689" w:type="dxa"/>
            <w:gridSpan w:val="2"/>
            <w:vMerge/>
            <w:vAlign w:val="center"/>
          </w:tcPr>
          <w:p w14:paraId="169A3BFF" w14:textId="77777777" w:rsidR="00A046F9" w:rsidRPr="006B071D" w:rsidRDefault="00A046F9" w:rsidP="00A046F9">
            <w:pPr>
              <w:spacing w:after="0"/>
              <w:jc w:val="center"/>
              <w:rPr>
                <w:b/>
              </w:rPr>
            </w:pPr>
          </w:p>
        </w:tc>
        <w:tc>
          <w:tcPr>
            <w:tcW w:w="5386" w:type="dxa"/>
            <w:gridSpan w:val="2"/>
          </w:tcPr>
          <w:p w14:paraId="35FC66E6" w14:textId="7552ED74" w:rsidR="00A046F9" w:rsidRPr="00B46739" w:rsidRDefault="00A046F9" w:rsidP="00A046F9">
            <w:pPr>
              <w:spacing w:after="0"/>
              <w:jc w:val="center"/>
            </w:pPr>
            <w:r>
              <w:t>Equipment list</w:t>
            </w:r>
          </w:p>
        </w:tc>
        <w:tc>
          <w:tcPr>
            <w:tcW w:w="1276" w:type="dxa"/>
          </w:tcPr>
          <w:p w14:paraId="2F04676A" w14:textId="77777777" w:rsidR="00A046F9" w:rsidRDefault="00A046F9" w:rsidP="00A046F9">
            <w:pPr>
              <w:spacing w:after="0"/>
              <w:jc w:val="center"/>
            </w:pPr>
          </w:p>
        </w:tc>
      </w:tr>
      <w:tr w:rsidR="00A046F9" w14:paraId="58DA687F" w14:textId="77777777" w:rsidTr="00C66AB3">
        <w:tc>
          <w:tcPr>
            <w:tcW w:w="2689" w:type="dxa"/>
            <w:gridSpan w:val="2"/>
            <w:vMerge/>
            <w:vAlign w:val="center"/>
          </w:tcPr>
          <w:p w14:paraId="377A467A" w14:textId="77777777" w:rsidR="00A046F9" w:rsidRPr="006B071D" w:rsidRDefault="00A046F9" w:rsidP="00A046F9">
            <w:pPr>
              <w:spacing w:after="0"/>
              <w:jc w:val="center"/>
              <w:rPr>
                <w:b/>
              </w:rPr>
            </w:pPr>
          </w:p>
        </w:tc>
        <w:tc>
          <w:tcPr>
            <w:tcW w:w="5386" w:type="dxa"/>
            <w:gridSpan w:val="2"/>
          </w:tcPr>
          <w:p w14:paraId="68EE8644" w14:textId="0EE1A05C" w:rsidR="00A046F9" w:rsidRPr="00B46739" w:rsidRDefault="00A046F9" w:rsidP="00A046F9">
            <w:pPr>
              <w:spacing w:after="0"/>
              <w:jc w:val="center"/>
            </w:pPr>
            <w:r w:rsidRPr="003F0703">
              <w:t>Detailed Work-plan</w:t>
            </w:r>
            <w:r w:rsidR="00C93BBB">
              <w:t xml:space="preserve"> including lead time and mobilization</w:t>
            </w:r>
          </w:p>
        </w:tc>
        <w:tc>
          <w:tcPr>
            <w:tcW w:w="1276" w:type="dxa"/>
          </w:tcPr>
          <w:p w14:paraId="21A1D7A4" w14:textId="77777777" w:rsidR="00A046F9" w:rsidRDefault="00A046F9" w:rsidP="00A046F9">
            <w:pPr>
              <w:spacing w:after="0"/>
              <w:jc w:val="center"/>
            </w:pPr>
          </w:p>
        </w:tc>
      </w:tr>
      <w:tr w:rsidR="00A046F9" w14:paraId="5ADA57DC" w14:textId="77777777" w:rsidTr="00C66AB3">
        <w:tc>
          <w:tcPr>
            <w:tcW w:w="2689" w:type="dxa"/>
            <w:gridSpan w:val="2"/>
            <w:vMerge/>
            <w:vAlign w:val="center"/>
          </w:tcPr>
          <w:p w14:paraId="4DE7B9A3" w14:textId="77777777" w:rsidR="00A046F9" w:rsidRPr="006B071D" w:rsidRDefault="00A046F9" w:rsidP="00A046F9">
            <w:pPr>
              <w:spacing w:after="0"/>
              <w:jc w:val="center"/>
              <w:rPr>
                <w:b/>
              </w:rPr>
            </w:pPr>
          </w:p>
        </w:tc>
        <w:tc>
          <w:tcPr>
            <w:tcW w:w="5386" w:type="dxa"/>
            <w:gridSpan w:val="2"/>
          </w:tcPr>
          <w:p w14:paraId="4DC97276" w14:textId="292CA299" w:rsidR="00A046F9" w:rsidRPr="00B46739" w:rsidRDefault="00A046F9" w:rsidP="00A046F9">
            <w:pPr>
              <w:spacing w:after="0"/>
              <w:jc w:val="center"/>
            </w:pPr>
            <w:r w:rsidRPr="003F0703">
              <w:t xml:space="preserve">CVs of </w:t>
            </w:r>
            <w:r w:rsidR="007859A7">
              <w:t>Site Forman and Site Engineer</w:t>
            </w:r>
          </w:p>
        </w:tc>
        <w:tc>
          <w:tcPr>
            <w:tcW w:w="1276" w:type="dxa"/>
          </w:tcPr>
          <w:p w14:paraId="44390750" w14:textId="77777777" w:rsidR="00A046F9" w:rsidRDefault="00A046F9" w:rsidP="00A046F9">
            <w:pPr>
              <w:spacing w:after="0"/>
              <w:jc w:val="center"/>
            </w:pPr>
          </w:p>
        </w:tc>
      </w:tr>
      <w:tr w:rsidR="00A046F9" w14:paraId="0A3171D9" w14:textId="77777777" w:rsidTr="00C66AB3">
        <w:tc>
          <w:tcPr>
            <w:tcW w:w="2689" w:type="dxa"/>
            <w:gridSpan w:val="2"/>
            <w:vMerge/>
            <w:vAlign w:val="center"/>
          </w:tcPr>
          <w:p w14:paraId="05697DEC" w14:textId="77777777" w:rsidR="00A046F9" w:rsidRPr="006B071D" w:rsidRDefault="00A046F9" w:rsidP="00A046F9">
            <w:pPr>
              <w:spacing w:after="0"/>
              <w:jc w:val="center"/>
              <w:rPr>
                <w:b/>
              </w:rPr>
            </w:pPr>
          </w:p>
        </w:tc>
        <w:tc>
          <w:tcPr>
            <w:tcW w:w="5386" w:type="dxa"/>
            <w:gridSpan w:val="2"/>
          </w:tcPr>
          <w:p w14:paraId="3B1088E6" w14:textId="0C840514" w:rsidR="00A046F9" w:rsidRPr="00B46739" w:rsidRDefault="00A046F9" w:rsidP="00A046F9">
            <w:pPr>
              <w:spacing w:after="0"/>
              <w:jc w:val="center"/>
            </w:pPr>
            <w:r>
              <w:t xml:space="preserve">Company Organogram </w:t>
            </w:r>
          </w:p>
        </w:tc>
        <w:tc>
          <w:tcPr>
            <w:tcW w:w="1276" w:type="dxa"/>
          </w:tcPr>
          <w:p w14:paraId="0460A1F2" w14:textId="77777777" w:rsidR="00A046F9" w:rsidRDefault="00A046F9" w:rsidP="00A046F9">
            <w:pPr>
              <w:spacing w:after="0"/>
              <w:jc w:val="center"/>
            </w:pPr>
          </w:p>
        </w:tc>
      </w:tr>
      <w:tr w:rsidR="00A046F9" w14:paraId="15ABF5F2" w14:textId="77777777" w:rsidTr="00C66AB3">
        <w:tc>
          <w:tcPr>
            <w:tcW w:w="2689" w:type="dxa"/>
            <w:gridSpan w:val="2"/>
            <w:vMerge/>
            <w:vAlign w:val="center"/>
          </w:tcPr>
          <w:p w14:paraId="25E93666" w14:textId="77777777" w:rsidR="00A046F9" w:rsidRPr="006B071D" w:rsidRDefault="00A046F9" w:rsidP="00A046F9">
            <w:pPr>
              <w:spacing w:after="0"/>
              <w:jc w:val="center"/>
              <w:rPr>
                <w:b/>
              </w:rPr>
            </w:pPr>
          </w:p>
        </w:tc>
        <w:tc>
          <w:tcPr>
            <w:tcW w:w="5386" w:type="dxa"/>
            <w:gridSpan w:val="2"/>
          </w:tcPr>
          <w:p w14:paraId="7ED8B31A" w14:textId="3FC38398" w:rsidR="00A046F9" w:rsidRPr="00B46739" w:rsidRDefault="00A046F9" w:rsidP="00A046F9">
            <w:pPr>
              <w:spacing w:after="0"/>
              <w:jc w:val="center"/>
            </w:pPr>
            <w:r>
              <w:t>Certificate of Achievement of the three references provided</w:t>
            </w:r>
          </w:p>
        </w:tc>
        <w:tc>
          <w:tcPr>
            <w:tcW w:w="1276" w:type="dxa"/>
          </w:tcPr>
          <w:p w14:paraId="5A5BFAA8" w14:textId="77777777" w:rsidR="00A046F9" w:rsidRDefault="00A046F9" w:rsidP="00A046F9">
            <w:pPr>
              <w:spacing w:after="0"/>
              <w:jc w:val="center"/>
            </w:pPr>
          </w:p>
        </w:tc>
      </w:tr>
      <w:tr w:rsidR="007D3768" w14:paraId="678D531E" w14:textId="77777777" w:rsidTr="00C66AB3">
        <w:tc>
          <w:tcPr>
            <w:tcW w:w="2689" w:type="dxa"/>
            <w:gridSpan w:val="2"/>
            <w:vMerge/>
            <w:vAlign w:val="center"/>
          </w:tcPr>
          <w:p w14:paraId="2E6CDAA2" w14:textId="77777777" w:rsidR="007D3768" w:rsidRPr="006B071D" w:rsidRDefault="007D3768" w:rsidP="00A046F9">
            <w:pPr>
              <w:spacing w:after="0"/>
              <w:jc w:val="center"/>
              <w:rPr>
                <w:b/>
              </w:rPr>
            </w:pPr>
          </w:p>
        </w:tc>
        <w:tc>
          <w:tcPr>
            <w:tcW w:w="5386" w:type="dxa"/>
            <w:gridSpan w:val="2"/>
          </w:tcPr>
          <w:p w14:paraId="210C420F" w14:textId="4D017FC6" w:rsidR="007D3768" w:rsidRDefault="007D3768" w:rsidP="00A046F9">
            <w:pPr>
              <w:spacing w:after="0"/>
              <w:jc w:val="center"/>
            </w:pPr>
            <w:r>
              <w:t>Payment Milestone Proposal (with no advance payments)</w:t>
            </w:r>
          </w:p>
        </w:tc>
        <w:tc>
          <w:tcPr>
            <w:tcW w:w="1276" w:type="dxa"/>
          </w:tcPr>
          <w:p w14:paraId="6E4EFEAE" w14:textId="77777777" w:rsidR="007D3768" w:rsidRDefault="007D3768" w:rsidP="00A046F9">
            <w:pPr>
              <w:spacing w:after="0"/>
              <w:jc w:val="center"/>
            </w:pPr>
          </w:p>
        </w:tc>
      </w:tr>
      <w:tr w:rsidR="00A046F9" w14:paraId="6D384A7D" w14:textId="77777777" w:rsidTr="00C66AB3">
        <w:tc>
          <w:tcPr>
            <w:tcW w:w="2689" w:type="dxa"/>
            <w:gridSpan w:val="2"/>
            <w:vMerge/>
            <w:vAlign w:val="center"/>
          </w:tcPr>
          <w:p w14:paraId="756D05A7" w14:textId="77777777" w:rsidR="00A046F9" w:rsidRPr="006B071D" w:rsidRDefault="00A046F9" w:rsidP="00A046F9">
            <w:pPr>
              <w:spacing w:after="0"/>
              <w:jc w:val="center"/>
              <w:rPr>
                <w:b/>
              </w:rPr>
            </w:pPr>
          </w:p>
        </w:tc>
        <w:tc>
          <w:tcPr>
            <w:tcW w:w="5386" w:type="dxa"/>
            <w:gridSpan w:val="2"/>
          </w:tcPr>
          <w:p w14:paraId="727EC18A" w14:textId="575FB504" w:rsidR="00A046F9" w:rsidRDefault="00694689" w:rsidP="00A046F9">
            <w:pPr>
              <w:spacing w:after="0"/>
              <w:jc w:val="center"/>
            </w:pPr>
            <w:r>
              <w:t>Completed response to all inquires</w:t>
            </w:r>
          </w:p>
        </w:tc>
        <w:tc>
          <w:tcPr>
            <w:tcW w:w="1276" w:type="dxa"/>
          </w:tcPr>
          <w:p w14:paraId="03D3BE4D" w14:textId="77777777" w:rsidR="00A046F9" w:rsidRDefault="00A046F9" w:rsidP="00A046F9">
            <w:pPr>
              <w:spacing w:after="0"/>
              <w:jc w:val="center"/>
            </w:pPr>
          </w:p>
        </w:tc>
      </w:tr>
      <w:tr w:rsidR="00A046F9" w14:paraId="75088C6C" w14:textId="77777777" w:rsidTr="00C66AB3">
        <w:tc>
          <w:tcPr>
            <w:tcW w:w="2689" w:type="dxa"/>
            <w:gridSpan w:val="2"/>
            <w:vMerge w:val="restart"/>
            <w:vAlign w:val="center"/>
          </w:tcPr>
          <w:p w14:paraId="01070282" w14:textId="77777777" w:rsidR="00A046F9" w:rsidRPr="006B071D" w:rsidRDefault="00A046F9" w:rsidP="00A046F9">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A046F9" w:rsidRPr="008021FD" w:rsidRDefault="00A046F9" w:rsidP="00A046F9">
            <w:pPr>
              <w:spacing w:after="0"/>
              <w:jc w:val="center"/>
              <w:rPr>
                <w:b/>
                <w:bCs/>
              </w:rPr>
            </w:pPr>
            <w:r w:rsidRPr="008021FD">
              <w:rPr>
                <w:b/>
                <w:bCs/>
              </w:rPr>
              <w:t>Completed Bidder Response Document</w:t>
            </w:r>
          </w:p>
        </w:tc>
        <w:tc>
          <w:tcPr>
            <w:tcW w:w="1276" w:type="dxa"/>
          </w:tcPr>
          <w:p w14:paraId="376D3EA2" w14:textId="77777777" w:rsidR="00A046F9" w:rsidRDefault="00A046F9" w:rsidP="00A046F9">
            <w:pPr>
              <w:spacing w:after="0"/>
              <w:jc w:val="center"/>
            </w:pPr>
          </w:p>
        </w:tc>
      </w:tr>
      <w:tr w:rsidR="00A046F9" w14:paraId="337C891F" w14:textId="77777777" w:rsidTr="00C66AB3">
        <w:tc>
          <w:tcPr>
            <w:tcW w:w="2689" w:type="dxa"/>
            <w:gridSpan w:val="2"/>
            <w:vMerge/>
          </w:tcPr>
          <w:p w14:paraId="63FFF555" w14:textId="77777777" w:rsidR="00A046F9" w:rsidRDefault="00A046F9" w:rsidP="00A046F9">
            <w:pPr>
              <w:spacing w:after="0"/>
              <w:jc w:val="center"/>
            </w:pPr>
          </w:p>
        </w:tc>
        <w:tc>
          <w:tcPr>
            <w:tcW w:w="5386" w:type="dxa"/>
            <w:gridSpan w:val="2"/>
          </w:tcPr>
          <w:p w14:paraId="6D739F82" w14:textId="4C4E23CA" w:rsidR="00A046F9" w:rsidRPr="00B46739" w:rsidRDefault="00A046F9" w:rsidP="00A046F9">
            <w:pPr>
              <w:spacing w:after="0"/>
              <w:jc w:val="center"/>
            </w:pPr>
          </w:p>
        </w:tc>
        <w:tc>
          <w:tcPr>
            <w:tcW w:w="1276" w:type="dxa"/>
          </w:tcPr>
          <w:p w14:paraId="07BB3212" w14:textId="77777777" w:rsidR="00A046F9" w:rsidRDefault="00A046F9" w:rsidP="00A046F9">
            <w:pPr>
              <w:spacing w:after="0"/>
              <w:jc w:val="center"/>
            </w:pPr>
          </w:p>
        </w:tc>
      </w:tr>
      <w:tr w:rsidR="00A046F9" w14:paraId="47AA1804" w14:textId="77777777" w:rsidTr="00C66AB3">
        <w:tc>
          <w:tcPr>
            <w:tcW w:w="2689" w:type="dxa"/>
            <w:gridSpan w:val="2"/>
            <w:vMerge/>
          </w:tcPr>
          <w:p w14:paraId="4BA54706" w14:textId="77777777" w:rsidR="00A046F9" w:rsidRDefault="00A046F9" w:rsidP="00A046F9">
            <w:pPr>
              <w:spacing w:after="0"/>
              <w:jc w:val="center"/>
            </w:pPr>
          </w:p>
        </w:tc>
        <w:tc>
          <w:tcPr>
            <w:tcW w:w="5386" w:type="dxa"/>
            <w:gridSpan w:val="2"/>
          </w:tcPr>
          <w:p w14:paraId="1EA28613" w14:textId="4B2822F6" w:rsidR="00A046F9" w:rsidRPr="00B46739" w:rsidRDefault="00A046F9" w:rsidP="00A046F9">
            <w:pPr>
              <w:spacing w:after="0"/>
              <w:jc w:val="center"/>
            </w:pPr>
            <w:r>
              <w:t xml:space="preserve">Commercial/financial Offer </w:t>
            </w:r>
            <w:r w:rsidR="007D3768">
              <w:t xml:space="preserve">in </w:t>
            </w:r>
            <w:r w:rsidR="007D3768" w:rsidRPr="0008494B">
              <w:rPr>
                <w:b/>
                <w:bCs/>
              </w:rPr>
              <w:t>USD</w:t>
            </w:r>
            <w:r w:rsidR="007D3768">
              <w:t xml:space="preserve"> </w:t>
            </w:r>
            <w:r>
              <w:t xml:space="preserve">as per BOQ attached </w:t>
            </w:r>
          </w:p>
        </w:tc>
        <w:tc>
          <w:tcPr>
            <w:tcW w:w="1276" w:type="dxa"/>
          </w:tcPr>
          <w:p w14:paraId="5BFE5906" w14:textId="77777777" w:rsidR="00A046F9" w:rsidRDefault="00A046F9" w:rsidP="00A046F9">
            <w:pPr>
              <w:spacing w:after="0"/>
              <w:jc w:val="center"/>
            </w:pPr>
          </w:p>
        </w:tc>
      </w:tr>
      <w:tr w:rsidR="00A046F9" w14:paraId="34E6218A" w14:textId="77777777" w:rsidTr="00C66AB3">
        <w:tc>
          <w:tcPr>
            <w:tcW w:w="2689" w:type="dxa"/>
            <w:gridSpan w:val="2"/>
            <w:vMerge/>
          </w:tcPr>
          <w:p w14:paraId="63682D50" w14:textId="77777777" w:rsidR="00A046F9" w:rsidRDefault="00A046F9" w:rsidP="00A046F9">
            <w:pPr>
              <w:spacing w:after="0"/>
              <w:jc w:val="center"/>
            </w:pPr>
          </w:p>
        </w:tc>
        <w:tc>
          <w:tcPr>
            <w:tcW w:w="5386" w:type="dxa"/>
            <w:gridSpan w:val="2"/>
          </w:tcPr>
          <w:p w14:paraId="2E9F4A6D" w14:textId="0601079B" w:rsidR="00A046F9" w:rsidRPr="00B46739" w:rsidRDefault="00A046F9" w:rsidP="00A046F9">
            <w:pPr>
              <w:spacing w:after="0"/>
              <w:jc w:val="center"/>
            </w:pPr>
          </w:p>
        </w:tc>
        <w:tc>
          <w:tcPr>
            <w:tcW w:w="1276" w:type="dxa"/>
          </w:tcPr>
          <w:p w14:paraId="2FF714CF" w14:textId="77777777" w:rsidR="00A046F9" w:rsidRDefault="00A046F9" w:rsidP="00A046F9">
            <w:pPr>
              <w:spacing w:after="0"/>
              <w:jc w:val="center"/>
            </w:pPr>
          </w:p>
        </w:tc>
      </w:tr>
      <w:tr w:rsidR="00A046F9" w14:paraId="7F5A2BE9" w14:textId="77777777" w:rsidTr="00C66AB3">
        <w:trPr>
          <w:trHeight w:val="271"/>
        </w:trPr>
        <w:tc>
          <w:tcPr>
            <w:tcW w:w="9351" w:type="dxa"/>
            <w:gridSpan w:val="5"/>
          </w:tcPr>
          <w:p w14:paraId="7BA18AE3" w14:textId="77777777" w:rsidR="00A046F9" w:rsidRDefault="00A046F9" w:rsidP="00A046F9">
            <w:pPr>
              <w:spacing w:after="0"/>
              <w:jc w:val="center"/>
            </w:pPr>
          </w:p>
        </w:tc>
      </w:tr>
    </w:tbl>
    <w:p w14:paraId="16A8F4F7" w14:textId="045134E6" w:rsidR="004D239D" w:rsidRDefault="004D239D" w:rsidP="001F73B4">
      <w:pPr>
        <w:pStyle w:val="paragraph"/>
        <w:spacing w:before="0" w:beforeAutospacing="0" w:after="0" w:afterAutospacing="0"/>
        <w:jc w:val="both"/>
        <w:textAlignment w:val="baseline"/>
        <w:rPr>
          <w:rFonts w:ascii="Gill Sans MT" w:hAnsi="Gill Sans MT" w:cstheme="minorHAnsi"/>
          <w:sz w:val="22"/>
          <w:szCs w:val="22"/>
        </w:rPr>
      </w:pPr>
    </w:p>
    <w:p w14:paraId="5D51851B" w14:textId="77777777" w:rsidR="00E22A2B" w:rsidRDefault="00E22A2B" w:rsidP="001F73B4">
      <w:pPr>
        <w:pStyle w:val="paragraph"/>
        <w:spacing w:before="0" w:beforeAutospacing="0" w:after="0" w:afterAutospacing="0"/>
        <w:jc w:val="both"/>
        <w:textAlignment w:val="baseline"/>
        <w:rPr>
          <w:rFonts w:ascii="Gill Sans MT" w:hAnsi="Gill Sans MT" w:cstheme="minorHAnsi"/>
          <w:sz w:val="22"/>
          <w:szCs w:val="22"/>
        </w:rPr>
      </w:pPr>
    </w:p>
    <w:p w14:paraId="09E3FE59" w14:textId="77777777" w:rsidR="00880EAD" w:rsidRDefault="00880EAD" w:rsidP="001F73B4">
      <w:pPr>
        <w:pStyle w:val="paragraph"/>
        <w:spacing w:before="0" w:beforeAutospacing="0" w:after="0" w:afterAutospacing="0"/>
        <w:jc w:val="both"/>
        <w:textAlignment w:val="baseline"/>
        <w:rPr>
          <w:rFonts w:ascii="Gill Sans MT" w:hAnsi="Gill Sans MT" w:cstheme="minorHAnsi"/>
          <w:sz w:val="22"/>
          <w:szCs w:val="22"/>
        </w:rPr>
      </w:pPr>
    </w:p>
    <w:p w14:paraId="687435E5" w14:textId="77777777" w:rsidR="00880EAD" w:rsidRDefault="00880EAD" w:rsidP="001F73B4">
      <w:pPr>
        <w:pStyle w:val="paragraph"/>
        <w:spacing w:before="0" w:beforeAutospacing="0" w:after="0" w:afterAutospacing="0"/>
        <w:jc w:val="both"/>
        <w:textAlignment w:val="baseline"/>
        <w:rPr>
          <w:rFonts w:ascii="Gill Sans MT" w:hAnsi="Gill Sans MT" w:cstheme="minorHAnsi"/>
          <w:sz w:val="22"/>
          <w:szCs w:val="22"/>
        </w:rPr>
      </w:pPr>
    </w:p>
    <w:p w14:paraId="5A915FC9" w14:textId="77777777" w:rsidR="00880EAD" w:rsidRDefault="00880EAD" w:rsidP="001F73B4">
      <w:pPr>
        <w:pStyle w:val="paragraph"/>
        <w:spacing w:before="0" w:beforeAutospacing="0" w:after="0" w:afterAutospacing="0"/>
        <w:jc w:val="both"/>
        <w:textAlignment w:val="baseline"/>
        <w:rPr>
          <w:rFonts w:ascii="Gill Sans MT" w:hAnsi="Gill Sans MT" w:cstheme="minorHAnsi"/>
          <w:sz w:val="22"/>
          <w:szCs w:val="22"/>
        </w:rPr>
      </w:pPr>
    </w:p>
    <w:p w14:paraId="2BDA8D58" w14:textId="77777777" w:rsidR="00880EAD" w:rsidRDefault="00880EAD" w:rsidP="001F73B4">
      <w:pPr>
        <w:pStyle w:val="paragraph"/>
        <w:spacing w:before="0" w:beforeAutospacing="0" w:after="0" w:afterAutospacing="0"/>
        <w:jc w:val="both"/>
        <w:textAlignment w:val="baseline"/>
        <w:rPr>
          <w:rFonts w:ascii="Gill Sans MT" w:hAnsi="Gill Sans MT" w:cstheme="minorHAnsi"/>
          <w:sz w:val="22"/>
          <w:szCs w:val="22"/>
        </w:rPr>
      </w:pPr>
    </w:p>
    <w:p w14:paraId="4A9AC88A" w14:textId="77777777" w:rsidR="00880EAD" w:rsidRDefault="00880EAD" w:rsidP="001F73B4">
      <w:pPr>
        <w:pStyle w:val="paragraph"/>
        <w:spacing w:before="0" w:beforeAutospacing="0" w:after="0" w:afterAutospacing="0"/>
        <w:jc w:val="both"/>
        <w:textAlignment w:val="baseline"/>
        <w:rPr>
          <w:rFonts w:ascii="Gill Sans MT" w:hAnsi="Gill Sans MT" w:cstheme="minorHAnsi"/>
          <w:sz w:val="22"/>
          <w:szCs w:val="22"/>
        </w:rPr>
      </w:pPr>
    </w:p>
    <w:p w14:paraId="7F93CC67" w14:textId="77777777" w:rsidR="00880EAD" w:rsidRDefault="00880EAD" w:rsidP="001F73B4">
      <w:pPr>
        <w:pStyle w:val="paragraph"/>
        <w:spacing w:before="0" w:beforeAutospacing="0" w:after="0" w:afterAutospacing="0"/>
        <w:jc w:val="both"/>
        <w:textAlignment w:val="baseline"/>
        <w:rPr>
          <w:rFonts w:ascii="Gill Sans MT" w:hAnsi="Gill Sans MT" w:cstheme="minorHAnsi"/>
          <w:sz w:val="22"/>
          <w:szCs w:val="22"/>
        </w:rPr>
      </w:pPr>
    </w:p>
    <w:p w14:paraId="23E6340B" w14:textId="77777777" w:rsidR="00E22A2B" w:rsidRDefault="00E22A2B" w:rsidP="001F73B4">
      <w:pPr>
        <w:pStyle w:val="paragraph"/>
        <w:spacing w:before="0" w:beforeAutospacing="0" w:after="0" w:afterAutospacing="0"/>
        <w:jc w:val="both"/>
        <w:textAlignment w:val="baseline"/>
        <w:rPr>
          <w:rFonts w:ascii="Gill Sans MT" w:hAnsi="Gill Sans MT" w:cstheme="minorHAnsi"/>
          <w:sz w:val="22"/>
          <w:szCs w:val="22"/>
        </w:rPr>
      </w:pPr>
    </w:p>
    <w:p w14:paraId="0531A8A5" w14:textId="77777777" w:rsidR="00E22A2B" w:rsidRDefault="00E22A2B" w:rsidP="001F73B4">
      <w:pPr>
        <w:pStyle w:val="paragraph"/>
        <w:spacing w:before="0" w:beforeAutospacing="0" w:after="0" w:afterAutospacing="0"/>
        <w:jc w:val="both"/>
        <w:textAlignment w:val="baseline"/>
        <w:rPr>
          <w:rFonts w:ascii="Gill Sans MT" w:hAnsi="Gill Sans MT" w:cstheme="minorHAnsi"/>
          <w:sz w:val="22"/>
          <w:szCs w:val="22"/>
        </w:rPr>
      </w:pPr>
    </w:p>
    <w:p w14:paraId="19C8E87A" w14:textId="77777777" w:rsidR="00E22A2B" w:rsidRDefault="00E22A2B" w:rsidP="001F73B4">
      <w:pPr>
        <w:pStyle w:val="paragraph"/>
        <w:spacing w:before="0" w:beforeAutospacing="0" w:after="0" w:afterAutospacing="0"/>
        <w:jc w:val="both"/>
        <w:textAlignment w:val="baseline"/>
        <w:rPr>
          <w:rFonts w:ascii="Gill Sans MT" w:hAnsi="Gill Sans MT" w:cstheme="minorHAnsi"/>
          <w:sz w:val="22"/>
          <w:szCs w:val="22"/>
        </w:rPr>
      </w:pPr>
    </w:p>
    <w:p w14:paraId="3CE7CA6A" w14:textId="77777777" w:rsidR="00E22A2B" w:rsidRPr="001F73B4" w:rsidRDefault="00E22A2B"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lastRenderedPageBreak/>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77777777" w:rsidR="004D239D" w:rsidRDefault="004D239D" w:rsidP="00D32E0D">
            <w:pPr>
              <w:spacing w:after="0"/>
              <w:jc w:val="center"/>
            </w:pPr>
            <w:r>
              <w:rPr>
                <w:rFonts w:ascii="Gill Sans MT" w:hAnsi="Gill Sans MT" w:cs="Arial"/>
                <w:i/>
              </w:rPr>
              <w:object w:dxaOrig="1535" w:dyaOrig="992"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840257800" r:id="rId13"/>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9" w:name="_MON_1768735109"/>
        <w:bookmarkEnd w:id="9"/>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7.5pt;height:50.5pt" o:ole="">
                  <v:imagedata r:id="rId14" o:title=""/>
                </v:shape>
                <o:OLEObject Type="Embed" ProgID="Word.Document.12" ShapeID="_x0000_i1026" DrawAspect="Icon" ObjectID="_1840257801" r:id="rId15">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F419E4E" w:rsidR="004D239D" w:rsidRDefault="009C5205" w:rsidP="00D32E0D">
            <w:pPr>
              <w:spacing w:after="0"/>
              <w:jc w:val="center"/>
            </w:pPr>
            <w:r>
              <w:object w:dxaOrig="1534" w:dyaOrig="997" w14:anchorId="3362D5E0">
                <v:shape id="_x0000_i1027" type="#_x0000_t75" style="width:77.5pt;height:50.5pt" o:ole="">
                  <v:imagedata r:id="rId16" o:title=""/>
                </v:shape>
                <o:OLEObject Type="Embed" ProgID="Acrobat.Document.DC" ShapeID="_x0000_i1027" DrawAspect="Icon" ObjectID="_1840257802" r:id="rId17"/>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0" w:name="_PART_4_-"/>
      <w:bookmarkEnd w:id="10"/>
    </w:p>
    <w:p w14:paraId="2D1170A3" w14:textId="77777777" w:rsidR="004D239D" w:rsidRPr="00F67576" w:rsidRDefault="004D239D" w:rsidP="004D239D">
      <w:pPr>
        <w:jc w:val="center"/>
      </w:pPr>
      <w:bookmarkStart w:id="11" w:name="_SCHEDULE_1_–"/>
      <w:bookmarkEnd w:id="11"/>
    </w:p>
    <w:p w14:paraId="5CB7EF20" w14:textId="77777777" w:rsidR="00291AA4" w:rsidRDefault="00291AA4" w:rsidP="00291AA4">
      <w:pPr>
        <w:rPr>
          <w:rFonts w:cstheme="minorHAnsi"/>
          <w:b/>
          <w:u w:val="single"/>
        </w:rPr>
      </w:pPr>
    </w:p>
    <w:sectPr w:rsidR="00291AA4" w:rsidSect="00DD2643">
      <w:headerReference w:type="default" r:id="rId18"/>
      <w:footerReference w:type="default" r:id="rId19"/>
      <w:headerReference w:type="first" r:id="rId20"/>
      <w:footerReference w:type="first" r:id="rId2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F048A" w14:textId="77777777" w:rsidR="002B1681" w:rsidRDefault="002B1681">
      <w:r>
        <w:separator/>
      </w:r>
    </w:p>
  </w:endnote>
  <w:endnote w:type="continuationSeparator" w:id="0">
    <w:p w14:paraId="1BB084EB" w14:textId="77777777" w:rsidR="002B1681" w:rsidRDefault="002B1681">
      <w:r>
        <w:continuationSeparator/>
      </w:r>
    </w:p>
  </w:endnote>
  <w:endnote w:type="continuationNotice" w:id="1">
    <w:p w14:paraId="25CCC071" w14:textId="77777777" w:rsidR="002B1681" w:rsidRDefault="002B16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9518F" w14:textId="77777777" w:rsidR="002B1681" w:rsidRDefault="002B1681">
      <w:r>
        <w:separator/>
      </w:r>
    </w:p>
  </w:footnote>
  <w:footnote w:type="continuationSeparator" w:id="0">
    <w:p w14:paraId="601B0A39" w14:textId="77777777" w:rsidR="002B1681" w:rsidRDefault="002B1681">
      <w:r>
        <w:continuationSeparator/>
      </w:r>
    </w:p>
  </w:footnote>
  <w:footnote w:type="continuationNotice" w:id="1">
    <w:p w14:paraId="053E6247" w14:textId="77777777" w:rsidR="002B1681" w:rsidRDefault="002B16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D300F1"/>
    <w:multiLevelType w:val="hybridMultilevel"/>
    <w:tmpl w:val="88F8FCD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CAAE2CC4">
      <w:start w:val="2"/>
      <w:numFmt w:val="bullet"/>
      <w:lvlText w:val="-"/>
      <w:lvlJc w:val="left"/>
      <w:pPr>
        <w:ind w:left="3240" w:hanging="360"/>
      </w:pPr>
      <w:rPr>
        <w:rFonts w:ascii="Arial" w:eastAsiaTheme="minorEastAsia" w:hAnsi="Arial" w:cs="Arial"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6"/>
  </w:num>
  <w:num w:numId="3" w16cid:durableId="1361202007">
    <w:abstractNumId w:val="9"/>
  </w:num>
  <w:num w:numId="4" w16cid:durableId="1665354341">
    <w:abstractNumId w:val="13"/>
  </w:num>
  <w:num w:numId="5" w16cid:durableId="1896232149">
    <w:abstractNumId w:val="2"/>
  </w:num>
  <w:num w:numId="6" w16cid:durableId="677196411">
    <w:abstractNumId w:val="15"/>
  </w:num>
  <w:num w:numId="7" w16cid:durableId="786120026">
    <w:abstractNumId w:val="14"/>
  </w:num>
  <w:num w:numId="8" w16cid:durableId="1706908577">
    <w:abstractNumId w:val="5"/>
  </w:num>
  <w:num w:numId="9" w16cid:durableId="577594027">
    <w:abstractNumId w:val="3"/>
  </w:num>
  <w:num w:numId="10" w16cid:durableId="779647154">
    <w:abstractNumId w:val="11"/>
  </w:num>
  <w:num w:numId="11" w16cid:durableId="1109395707">
    <w:abstractNumId w:val="10"/>
  </w:num>
  <w:num w:numId="12" w16cid:durableId="755859259">
    <w:abstractNumId w:val="4"/>
  </w:num>
  <w:num w:numId="13" w16cid:durableId="948783796">
    <w:abstractNumId w:val="8"/>
  </w:num>
  <w:num w:numId="14" w16cid:durableId="1269044117">
    <w:abstractNumId w:val="7"/>
  </w:num>
  <w:num w:numId="15" w16cid:durableId="1318732010">
    <w:abstractNumId w:val="1"/>
  </w:num>
  <w:num w:numId="16" w16cid:durableId="236746238">
    <w:abstractNumId w:val="16"/>
  </w:num>
  <w:num w:numId="17" w16cid:durableId="1643315915">
    <w:abstractNumId w:val="1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A03"/>
    <w:rsid w:val="0000372A"/>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3327F"/>
    <w:rsid w:val="000337FF"/>
    <w:rsid w:val="0003510E"/>
    <w:rsid w:val="000358AD"/>
    <w:rsid w:val="0004423A"/>
    <w:rsid w:val="00046128"/>
    <w:rsid w:val="00047BA5"/>
    <w:rsid w:val="00050A27"/>
    <w:rsid w:val="000515A8"/>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94B"/>
    <w:rsid w:val="00084C92"/>
    <w:rsid w:val="000850C8"/>
    <w:rsid w:val="00085F41"/>
    <w:rsid w:val="000861A0"/>
    <w:rsid w:val="00086A36"/>
    <w:rsid w:val="00092309"/>
    <w:rsid w:val="00092504"/>
    <w:rsid w:val="000962B5"/>
    <w:rsid w:val="00096978"/>
    <w:rsid w:val="00096C96"/>
    <w:rsid w:val="00097461"/>
    <w:rsid w:val="000A2FA7"/>
    <w:rsid w:val="000A33F4"/>
    <w:rsid w:val="000A3401"/>
    <w:rsid w:val="000A50FE"/>
    <w:rsid w:val="000A7D41"/>
    <w:rsid w:val="000A7E6F"/>
    <w:rsid w:val="000B2CA3"/>
    <w:rsid w:val="000B2D6C"/>
    <w:rsid w:val="000B45ED"/>
    <w:rsid w:val="000B4FD5"/>
    <w:rsid w:val="000B596F"/>
    <w:rsid w:val="000B60B4"/>
    <w:rsid w:val="000B7552"/>
    <w:rsid w:val="000C01A5"/>
    <w:rsid w:val="000C05C1"/>
    <w:rsid w:val="000C0A68"/>
    <w:rsid w:val="000C0DBB"/>
    <w:rsid w:val="000C0DDE"/>
    <w:rsid w:val="000C1AF2"/>
    <w:rsid w:val="000C2DE7"/>
    <w:rsid w:val="000C2FB9"/>
    <w:rsid w:val="000C4224"/>
    <w:rsid w:val="000C4618"/>
    <w:rsid w:val="000C52C1"/>
    <w:rsid w:val="000C53B1"/>
    <w:rsid w:val="000C6610"/>
    <w:rsid w:val="000D3B55"/>
    <w:rsid w:val="000D48BA"/>
    <w:rsid w:val="000D69D7"/>
    <w:rsid w:val="000E006A"/>
    <w:rsid w:val="000E18CA"/>
    <w:rsid w:val="000E3521"/>
    <w:rsid w:val="000E3CE8"/>
    <w:rsid w:val="000E3F37"/>
    <w:rsid w:val="000E4B93"/>
    <w:rsid w:val="000E5CC0"/>
    <w:rsid w:val="000E6878"/>
    <w:rsid w:val="000E7377"/>
    <w:rsid w:val="000E77D5"/>
    <w:rsid w:val="000F3297"/>
    <w:rsid w:val="000F46DB"/>
    <w:rsid w:val="000F6884"/>
    <w:rsid w:val="00100E6E"/>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23F"/>
    <w:rsid w:val="00120361"/>
    <w:rsid w:val="001216F8"/>
    <w:rsid w:val="00122D66"/>
    <w:rsid w:val="001271E1"/>
    <w:rsid w:val="00130BAB"/>
    <w:rsid w:val="00130F2C"/>
    <w:rsid w:val="00131E1B"/>
    <w:rsid w:val="00132DCE"/>
    <w:rsid w:val="0013367C"/>
    <w:rsid w:val="00133840"/>
    <w:rsid w:val="0013392A"/>
    <w:rsid w:val="00133C12"/>
    <w:rsid w:val="001344BA"/>
    <w:rsid w:val="00136EBB"/>
    <w:rsid w:val="00140DF4"/>
    <w:rsid w:val="001411AF"/>
    <w:rsid w:val="001420BD"/>
    <w:rsid w:val="00142223"/>
    <w:rsid w:val="00143015"/>
    <w:rsid w:val="0014388B"/>
    <w:rsid w:val="00144617"/>
    <w:rsid w:val="00144A66"/>
    <w:rsid w:val="00144EB3"/>
    <w:rsid w:val="00147560"/>
    <w:rsid w:val="0015052A"/>
    <w:rsid w:val="00151666"/>
    <w:rsid w:val="00155553"/>
    <w:rsid w:val="00156D85"/>
    <w:rsid w:val="00157380"/>
    <w:rsid w:val="00160C08"/>
    <w:rsid w:val="00161E2F"/>
    <w:rsid w:val="00163C59"/>
    <w:rsid w:val="001642C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111"/>
    <w:rsid w:val="0019622F"/>
    <w:rsid w:val="001963A0"/>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105"/>
    <w:rsid w:val="001C1FDC"/>
    <w:rsid w:val="001C508E"/>
    <w:rsid w:val="001C5269"/>
    <w:rsid w:val="001C5E11"/>
    <w:rsid w:val="001D0D7B"/>
    <w:rsid w:val="001D10C9"/>
    <w:rsid w:val="001D14ED"/>
    <w:rsid w:val="001D1A78"/>
    <w:rsid w:val="001D42F6"/>
    <w:rsid w:val="001D6079"/>
    <w:rsid w:val="001D658F"/>
    <w:rsid w:val="001D73A4"/>
    <w:rsid w:val="001D772D"/>
    <w:rsid w:val="001E1E01"/>
    <w:rsid w:val="001E6E68"/>
    <w:rsid w:val="001F1E71"/>
    <w:rsid w:val="001F5C2F"/>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1271"/>
    <w:rsid w:val="00233625"/>
    <w:rsid w:val="00235421"/>
    <w:rsid w:val="00235776"/>
    <w:rsid w:val="00236588"/>
    <w:rsid w:val="002408D8"/>
    <w:rsid w:val="0024128A"/>
    <w:rsid w:val="002412B4"/>
    <w:rsid w:val="00242ABA"/>
    <w:rsid w:val="00244C01"/>
    <w:rsid w:val="002467C2"/>
    <w:rsid w:val="00247A25"/>
    <w:rsid w:val="0025063D"/>
    <w:rsid w:val="00250F39"/>
    <w:rsid w:val="00252405"/>
    <w:rsid w:val="002524E7"/>
    <w:rsid w:val="00253412"/>
    <w:rsid w:val="00254757"/>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1681"/>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78B"/>
    <w:rsid w:val="00321F33"/>
    <w:rsid w:val="00324DBF"/>
    <w:rsid w:val="00325607"/>
    <w:rsid w:val="00325997"/>
    <w:rsid w:val="003264A1"/>
    <w:rsid w:val="0032682B"/>
    <w:rsid w:val="00326B6B"/>
    <w:rsid w:val="00327751"/>
    <w:rsid w:val="003307EC"/>
    <w:rsid w:val="00332B41"/>
    <w:rsid w:val="00333893"/>
    <w:rsid w:val="003354CC"/>
    <w:rsid w:val="00337288"/>
    <w:rsid w:val="00337FC9"/>
    <w:rsid w:val="00341FB1"/>
    <w:rsid w:val="00343750"/>
    <w:rsid w:val="00343ACC"/>
    <w:rsid w:val="003442E3"/>
    <w:rsid w:val="00344B95"/>
    <w:rsid w:val="003455F7"/>
    <w:rsid w:val="00347708"/>
    <w:rsid w:val="00347CE8"/>
    <w:rsid w:val="00347F5D"/>
    <w:rsid w:val="00350431"/>
    <w:rsid w:val="0035223F"/>
    <w:rsid w:val="00352659"/>
    <w:rsid w:val="00352B45"/>
    <w:rsid w:val="0035309F"/>
    <w:rsid w:val="00354740"/>
    <w:rsid w:val="00354B8D"/>
    <w:rsid w:val="00354D3F"/>
    <w:rsid w:val="00355E4C"/>
    <w:rsid w:val="0035645B"/>
    <w:rsid w:val="00357C23"/>
    <w:rsid w:val="003614D6"/>
    <w:rsid w:val="00363718"/>
    <w:rsid w:val="0036566F"/>
    <w:rsid w:val="00365B3F"/>
    <w:rsid w:val="00366C84"/>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690F"/>
    <w:rsid w:val="00387069"/>
    <w:rsid w:val="00387382"/>
    <w:rsid w:val="003900C2"/>
    <w:rsid w:val="0039077E"/>
    <w:rsid w:val="0039193D"/>
    <w:rsid w:val="00391D75"/>
    <w:rsid w:val="00392A83"/>
    <w:rsid w:val="00393EE1"/>
    <w:rsid w:val="00396579"/>
    <w:rsid w:val="00396621"/>
    <w:rsid w:val="00397405"/>
    <w:rsid w:val="003977B0"/>
    <w:rsid w:val="00397EC4"/>
    <w:rsid w:val="003A1ACF"/>
    <w:rsid w:val="003A3193"/>
    <w:rsid w:val="003A3472"/>
    <w:rsid w:val="003A3FA7"/>
    <w:rsid w:val="003A4208"/>
    <w:rsid w:val="003A590D"/>
    <w:rsid w:val="003A6A95"/>
    <w:rsid w:val="003A7EC6"/>
    <w:rsid w:val="003B047E"/>
    <w:rsid w:val="003B07F0"/>
    <w:rsid w:val="003B1212"/>
    <w:rsid w:val="003B2854"/>
    <w:rsid w:val="003B3EAC"/>
    <w:rsid w:val="003B4074"/>
    <w:rsid w:val="003B4C90"/>
    <w:rsid w:val="003B54D8"/>
    <w:rsid w:val="003B577C"/>
    <w:rsid w:val="003B67BD"/>
    <w:rsid w:val="003B685E"/>
    <w:rsid w:val="003C0118"/>
    <w:rsid w:val="003C0D1A"/>
    <w:rsid w:val="003C14E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F1014"/>
    <w:rsid w:val="003F1ADC"/>
    <w:rsid w:val="003F486E"/>
    <w:rsid w:val="003F490C"/>
    <w:rsid w:val="003F5099"/>
    <w:rsid w:val="003F5C9A"/>
    <w:rsid w:val="003F61C7"/>
    <w:rsid w:val="003F7DB9"/>
    <w:rsid w:val="00401139"/>
    <w:rsid w:val="00401489"/>
    <w:rsid w:val="00401EAA"/>
    <w:rsid w:val="00410C5B"/>
    <w:rsid w:val="00410DF2"/>
    <w:rsid w:val="00411678"/>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3A6E"/>
    <w:rsid w:val="004656B0"/>
    <w:rsid w:val="00467C98"/>
    <w:rsid w:val="0047288C"/>
    <w:rsid w:val="00474637"/>
    <w:rsid w:val="004751C7"/>
    <w:rsid w:val="00475E3C"/>
    <w:rsid w:val="00476B57"/>
    <w:rsid w:val="00477F50"/>
    <w:rsid w:val="0048029D"/>
    <w:rsid w:val="00480CDD"/>
    <w:rsid w:val="004810E3"/>
    <w:rsid w:val="0048201D"/>
    <w:rsid w:val="00483227"/>
    <w:rsid w:val="00486481"/>
    <w:rsid w:val="004919F8"/>
    <w:rsid w:val="00492015"/>
    <w:rsid w:val="004927DF"/>
    <w:rsid w:val="00492818"/>
    <w:rsid w:val="00492B87"/>
    <w:rsid w:val="00493F54"/>
    <w:rsid w:val="00495520"/>
    <w:rsid w:val="004A17CF"/>
    <w:rsid w:val="004A44F9"/>
    <w:rsid w:val="004A4C0E"/>
    <w:rsid w:val="004A645B"/>
    <w:rsid w:val="004A6AED"/>
    <w:rsid w:val="004A712B"/>
    <w:rsid w:val="004A7582"/>
    <w:rsid w:val="004A79D3"/>
    <w:rsid w:val="004B1376"/>
    <w:rsid w:val="004B4312"/>
    <w:rsid w:val="004B4822"/>
    <w:rsid w:val="004B4823"/>
    <w:rsid w:val="004B64A2"/>
    <w:rsid w:val="004B6B39"/>
    <w:rsid w:val="004C0691"/>
    <w:rsid w:val="004C1A07"/>
    <w:rsid w:val="004C241E"/>
    <w:rsid w:val="004C4101"/>
    <w:rsid w:val="004C5122"/>
    <w:rsid w:val="004C6E89"/>
    <w:rsid w:val="004D0D07"/>
    <w:rsid w:val="004D2047"/>
    <w:rsid w:val="004D239D"/>
    <w:rsid w:val="004D41DF"/>
    <w:rsid w:val="004D618C"/>
    <w:rsid w:val="004D65F5"/>
    <w:rsid w:val="004D66CC"/>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116"/>
    <w:rsid w:val="005114A5"/>
    <w:rsid w:val="00511EAB"/>
    <w:rsid w:val="00513A8C"/>
    <w:rsid w:val="0051442B"/>
    <w:rsid w:val="0051465B"/>
    <w:rsid w:val="00517E04"/>
    <w:rsid w:val="005221A2"/>
    <w:rsid w:val="005226F1"/>
    <w:rsid w:val="00524C2A"/>
    <w:rsid w:val="00525EA9"/>
    <w:rsid w:val="00526650"/>
    <w:rsid w:val="00526BC1"/>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1DC2"/>
    <w:rsid w:val="0056286B"/>
    <w:rsid w:val="00563205"/>
    <w:rsid w:val="00563350"/>
    <w:rsid w:val="005645F6"/>
    <w:rsid w:val="00564799"/>
    <w:rsid w:val="00570504"/>
    <w:rsid w:val="005717D6"/>
    <w:rsid w:val="00571A5D"/>
    <w:rsid w:val="005745C1"/>
    <w:rsid w:val="00575C69"/>
    <w:rsid w:val="00575D90"/>
    <w:rsid w:val="00576711"/>
    <w:rsid w:val="005770E7"/>
    <w:rsid w:val="00580C05"/>
    <w:rsid w:val="00581A76"/>
    <w:rsid w:val="00581D3E"/>
    <w:rsid w:val="00585E88"/>
    <w:rsid w:val="00586BD0"/>
    <w:rsid w:val="00587674"/>
    <w:rsid w:val="00587DD9"/>
    <w:rsid w:val="00587EAD"/>
    <w:rsid w:val="005907F5"/>
    <w:rsid w:val="00591981"/>
    <w:rsid w:val="00591A31"/>
    <w:rsid w:val="00591DF7"/>
    <w:rsid w:val="00591E19"/>
    <w:rsid w:val="00591FAE"/>
    <w:rsid w:val="0059308B"/>
    <w:rsid w:val="0059340F"/>
    <w:rsid w:val="005940D5"/>
    <w:rsid w:val="005977F7"/>
    <w:rsid w:val="005A01DD"/>
    <w:rsid w:val="005A1108"/>
    <w:rsid w:val="005A14E9"/>
    <w:rsid w:val="005A3380"/>
    <w:rsid w:val="005A3936"/>
    <w:rsid w:val="005A75E1"/>
    <w:rsid w:val="005B4943"/>
    <w:rsid w:val="005B69A2"/>
    <w:rsid w:val="005C0191"/>
    <w:rsid w:val="005C0193"/>
    <w:rsid w:val="005C073E"/>
    <w:rsid w:val="005C1E41"/>
    <w:rsid w:val="005C4388"/>
    <w:rsid w:val="005C6C7A"/>
    <w:rsid w:val="005D09F4"/>
    <w:rsid w:val="005D18E8"/>
    <w:rsid w:val="005D2907"/>
    <w:rsid w:val="005D70F5"/>
    <w:rsid w:val="005D7B5C"/>
    <w:rsid w:val="005E00AC"/>
    <w:rsid w:val="005E25DF"/>
    <w:rsid w:val="005E3D93"/>
    <w:rsid w:val="005E596C"/>
    <w:rsid w:val="005E6BF2"/>
    <w:rsid w:val="005E6EE5"/>
    <w:rsid w:val="005E721E"/>
    <w:rsid w:val="005E7507"/>
    <w:rsid w:val="005F042D"/>
    <w:rsid w:val="005F1FF7"/>
    <w:rsid w:val="005F2412"/>
    <w:rsid w:val="005F26F4"/>
    <w:rsid w:val="005F4C0A"/>
    <w:rsid w:val="005F74B1"/>
    <w:rsid w:val="0060132D"/>
    <w:rsid w:val="006013AD"/>
    <w:rsid w:val="006024D2"/>
    <w:rsid w:val="00604C71"/>
    <w:rsid w:val="006055E4"/>
    <w:rsid w:val="00606480"/>
    <w:rsid w:val="00606937"/>
    <w:rsid w:val="00606DD9"/>
    <w:rsid w:val="00607328"/>
    <w:rsid w:val="00607F6D"/>
    <w:rsid w:val="00611C31"/>
    <w:rsid w:val="006121D8"/>
    <w:rsid w:val="006129DC"/>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71AD4"/>
    <w:rsid w:val="006721B0"/>
    <w:rsid w:val="00672AFB"/>
    <w:rsid w:val="00672C9D"/>
    <w:rsid w:val="00674A52"/>
    <w:rsid w:val="00674EE3"/>
    <w:rsid w:val="00675A28"/>
    <w:rsid w:val="00676C08"/>
    <w:rsid w:val="00677752"/>
    <w:rsid w:val="00680997"/>
    <w:rsid w:val="00680FB8"/>
    <w:rsid w:val="00681375"/>
    <w:rsid w:val="00684AB3"/>
    <w:rsid w:val="00684F5C"/>
    <w:rsid w:val="0068733D"/>
    <w:rsid w:val="00687C56"/>
    <w:rsid w:val="00692B45"/>
    <w:rsid w:val="0069305A"/>
    <w:rsid w:val="00693F9A"/>
    <w:rsid w:val="00694689"/>
    <w:rsid w:val="00694759"/>
    <w:rsid w:val="00696E24"/>
    <w:rsid w:val="006A018F"/>
    <w:rsid w:val="006A0F54"/>
    <w:rsid w:val="006A1266"/>
    <w:rsid w:val="006A1BA5"/>
    <w:rsid w:val="006A24F9"/>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4713"/>
    <w:rsid w:val="006E6EA6"/>
    <w:rsid w:val="006E745D"/>
    <w:rsid w:val="006F1A4A"/>
    <w:rsid w:val="006F20BA"/>
    <w:rsid w:val="006F5C8C"/>
    <w:rsid w:val="006F5DA5"/>
    <w:rsid w:val="006F71F2"/>
    <w:rsid w:val="006F7F99"/>
    <w:rsid w:val="0070094F"/>
    <w:rsid w:val="00705155"/>
    <w:rsid w:val="007058EE"/>
    <w:rsid w:val="0070687F"/>
    <w:rsid w:val="007071EE"/>
    <w:rsid w:val="007075A5"/>
    <w:rsid w:val="00710C4B"/>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3B7"/>
    <w:rsid w:val="007415A2"/>
    <w:rsid w:val="00742C9B"/>
    <w:rsid w:val="00743DC5"/>
    <w:rsid w:val="0074580E"/>
    <w:rsid w:val="00746EBE"/>
    <w:rsid w:val="00746F4B"/>
    <w:rsid w:val="00747151"/>
    <w:rsid w:val="00747BFB"/>
    <w:rsid w:val="007512AD"/>
    <w:rsid w:val="00751B5D"/>
    <w:rsid w:val="00756F89"/>
    <w:rsid w:val="007574CB"/>
    <w:rsid w:val="00757A22"/>
    <w:rsid w:val="00760EEC"/>
    <w:rsid w:val="00761E0E"/>
    <w:rsid w:val="00765097"/>
    <w:rsid w:val="007672A2"/>
    <w:rsid w:val="00770FB8"/>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59A7"/>
    <w:rsid w:val="00786FB1"/>
    <w:rsid w:val="00790501"/>
    <w:rsid w:val="00790F43"/>
    <w:rsid w:val="007A2395"/>
    <w:rsid w:val="007A3C07"/>
    <w:rsid w:val="007A4602"/>
    <w:rsid w:val="007A61B1"/>
    <w:rsid w:val="007A623A"/>
    <w:rsid w:val="007A6310"/>
    <w:rsid w:val="007A68D7"/>
    <w:rsid w:val="007A6C78"/>
    <w:rsid w:val="007B03EC"/>
    <w:rsid w:val="007B1234"/>
    <w:rsid w:val="007B3919"/>
    <w:rsid w:val="007B4906"/>
    <w:rsid w:val="007B4927"/>
    <w:rsid w:val="007B4C50"/>
    <w:rsid w:val="007B6DD4"/>
    <w:rsid w:val="007B77CD"/>
    <w:rsid w:val="007B789A"/>
    <w:rsid w:val="007C03D9"/>
    <w:rsid w:val="007C0C39"/>
    <w:rsid w:val="007C18EA"/>
    <w:rsid w:val="007C1FBC"/>
    <w:rsid w:val="007C419C"/>
    <w:rsid w:val="007C4A7B"/>
    <w:rsid w:val="007C5564"/>
    <w:rsid w:val="007C71AE"/>
    <w:rsid w:val="007D15A6"/>
    <w:rsid w:val="007D3768"/>
    <w:rsid w:val="007D4658"/>
    <w:rsid w:val="007D6AFD"/>
    <w:rsid w:val="007D6F45"/>
    <w:rsid w:val="007D756B"/>
    <w:rsid w:val="007D7D7F"/>
    <w:rsid w:val="007E1A13"/>
    <w:rsid w:val="007E28E0"/>
    <w:rsid w:val="007E5427"/>
    <w:rsid w:val="007E5AD3"/>
    <w:rsid w:val="007F0D82"/>
    <w:rsid w:val="007F1391"/>
    <w:rsid w:val="007F13C8"/>
    <w:rsid w:val="007F1E38"/>
    <w:rsid w:val="007F4F73"/>
    <w:rsid w:val="007F5FEE"/>
    <w:rsid w:val="008021FD"/>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0588"/>
    <w:rsid w:val="008318A5"/>
    <w:rsid w:val="00833513"/>
    <w:rsid w:val="00834C49"/>
    <w:rsid w:val="00835327"/>
    <w:rsid w:val="008353DE"/>
    <w:rsid w:val="0083545F"/>
    <w:rsid w:val="008374FB"/>
    <w:rsid w:val="00840DF0"/>
    <w:rsid w:val="008413AC"/>
    <w:rsid w:val="00846F3D"/>
    <w:rsid w:val="00847E3A"/>
    <w:rsid w:val="008505AE"/>
    <w:rsid w:val="0085097F"/>
    <w:rsid w:val="008526D6"/>
    <w:rsid w:val="00852EFB"/>
    <w:rsid w:val="00853A21"/>
    <w:rsid w:val="00853AAB"/>
    <w:rsid w:val="00861257"/>
    <w:rsid w:val="00864D62"/>
    <w:rsid w:val="00864F60"/>
    <w:rsid w:val="00865EB5"/>
    <w:rsid w:val="008700DE"/>
    <w:rsid w:val="00871A7A"/>
    <w:rsid w:val="008759EE"/>
    <w:rsid w:val="00875BAF"/>
    <w:rsid w:val="00875CB1"/>
    <w:rsid w:val="008779E5"/>
    <w:rsid w:val="0088026F"/>
    <w:rsid w:val="00880EAD"/>
    <w:rsid w:val="008813D8"/>
    <w:rsid w:val="00886431"/>
    <w:rsid w:val="00892E74"/>
    <w:rsid w:val="00894C0D"/>
    <w:rsid w:val="0089504B"/>
    <w:rsid w:val="008955D7"/>
    <w:rsid w:val="0089569C"/>
    <w:rsid w:val="00895B8D"/>
    <w:rsid w:val="0089647E"/>
    <w:rsid w:val="0089719E"/>
    <w:rsid w:val="00897CBE"/>
    <w:rsid w:val="008A1E8D"/>
    <w:rsid w:val="008A245E"/>
    <w:rsid w:val="008A3D21"/>
    <w:rsid w:val="008A42BB"/>
    <w:rsid w:val="008A4A8D"/>
    <w:rsid w:val="008A6E7B"/>
    <w:rsid w:val="008A7219"/>
    <w:rsid w:val="008A7827"/>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26C5"/>
    <w:rsid w:val="008D328B"/>
    <w:rsid w:val="008D3365"/>
    <w:rsid w:val="008D38DC"/>
    <w:rsid w:val="008D434B"/>
    <w:rsid w:val="008D4BE2"/>
    <w:rsid w:val="008E1A6B"/>
    <w:rsid w:val="008E530C"/>
    <w:rsid w:val="008E67A9"/>
    <w:rsid w:val="008E6E14"/>
    <w:rsid w:val="008F0762"/>
    <w:rsid w:val="008F168F"/>
    <w:rsid w:val="008F278C"/>
    <w:rsid w:val="008F6516"/>
    <w:rsid w:val="008F6801"/>
    <w:rsid w:val="00901972"/>
    <w:rsid w:val="009033B1"/>
    <w:rsid w:val="00905044"/>
    <w:rsid w:val="009107C5"/>
    <w:rsid w:val="009139D9"/>
    <w:rsid w:val="00913A2B"/>
    <w:rsid w:val="009156B9"/>
    <w:rsid w:val="0091676E"/>
    <w:rsid w:val="00917AE1"/>
    <w:rsid w:val="009210E7"/>
    <w:rsid w:val="00921211"/>
    <w:rsid w:val="0092164A"/>
    <w:rsid w:val="00921FB0"/>
    <w:rsid w:val="00922D90"/>
    <w:rsid w:val="00925624"/>
    <w:rsid w:val="00925BB0"/>
    <w:rsid w:val="009269E1"/>
    <w:rsid w:val="00927751"/>
    <w:rsid w:val="00932F7B"/>
    <w:rsid w:val="00933409"/>
    <w:rsid w:val="00933E16"/>
    <w:rsid w:val="009348A7"/>
    <w:rsid w:val="00935F6A"/>
    <w:rsid w:val="00941308"/>
    <w:rsid w:val="00941D56"/>
    <w:rsid w:val="00942016"/>
    <w:rsid w:val="0094256A"/>
    <w:rsid w:val="00942C18"/>
    <w:rsid w:val="00943010"/>
    <w:rsid w:val="00943A2E"/>
    <w:rsid w:val="00943C3E"/>
    <w:rsid w:val="009442D1"/>
    <w:rsid w:val="00945613"/>
    <w:rsid w:val="009465DC"/>
    <w:rsid w:val="00947167"/>
    <w:rsid w:val="009504F5"/>
    <w:rsid w:val="009505EE"/>
    <w:rsid w:val="0095148D"/>
    <w:rsid w:val="00951C2A"/>
    <w:rsid w:val="00952840"/>
    <w:rsid w:val="009532B3"/>
    <w:rsid w:val="00954B71"/>
    <w:rsid w:val="009550BB"/>
    <w:rsid w:val="009563A0"/>
    <w:rsid w:val="00957274"/>
    <w:rsid w:val="00961345"/>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CAE"/>
    <w:rsid w:val="00986E7E"/>
    <w:rsid w:val="00987C1D"/>
    <w:rsid w:val="00990EB0"/>
    <w:rsid w:val="00993636"/>
    <w:rsid w:val="00993ECF"/>
    <w:rsid w:val="00997828"/>
    <w:rsid w:val="00997D9B"/>
    <w:rsid w:val="00997FF4"/>
    <w:rsid w:val="009A0923"/>
    <w:rsid w:val="009A21A4"/>
    <w:rsid w:val="009A3CAC"/>
    <w:rsid w:val="009A3EE4"/>
    <w:rsid w:val="009A67F9"/>
    <w:rsid w:val="009A77AE"/>
    <w:rsid w:val="009B0806"/>
    <w:rsid w:val="009B42AC"/>
    <w:rsid w:val="009B51B5"/>
    <w:rsid w:val="009B5C58"/>
    <w:rsid w:val="009B5D0D"/>
    <w:rsid w:val="009C05F3"/>
    <w:rsid w:val="009C1471"/>
    <w:rsid w:val="009C1478"/>
    <w:rsid w:val="009C3E73"/>
    <w:rsid w:val="009C5205"/>
    <w:rsid w:val="009C5C9E"/>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0805"/>
    <w:rsid w:val="00A01787"/>
    <w:rsid w:val="00A046ED"/>
    <w:rsid w:val="00A046F9"/>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5347"/>
    <w:rsid w:val="00A65C22"/>
    <w:rsid w:val="00A67089"/>
    <w:rsid w:val="00A677EB"/>
    <w:rsid w:val="00A70315"/>
    <w:rsid w:val="00A71D7E"/>
    <w:rsid w:val="00A72DA5"/>
    <w:rsid w:val="00A73D80"/>
    <w:rsid w:val="00A753E3"/>
    <w:rsid w:val="00A76B36"/>
    <w:rsid w:val="00A76FD3"/>
    <w:rsid w:val="00A8484D"/>
    <w:rsid w:val="00A84F7C"/>
    <w:rsid w:val="00A871C9"/>
    <w:rsid w:val="00A87F90"/>
    <w:rsid w:val="00A9061C"/>
    <w:rsid w:val="00A90CC7"/>
    <w:rsid w:val="00A90F21"/>
    <w:rsid w:val="00A91906"/>
    <w:rsid w:val="00A91CFF"/>
    <w:rsid w:val="00A930FE"/>
    <w:rsid w:val="00A93DA6"/>
    <w:rsid w:val="00A97362"/>
    <w:rsid w:val="00AA1977"/>
    <w:rsid w:val="00AA2148"/>
    <w:rsid w:val="00AA278C"/>
    <w:rsid w:val="00AA3D36"/>
    <w:rsid w:val="00AA629B"/>
    <w:rsid w:val="00AA7918"/>
    <w:rsid w:val="00AB0073"/>
    <w:rsid w:val="00AB0AD2"/>
    <w:rsid w:val="00AB1039"/>
    <w:rsid w:val="00AB113B"/>
    <w:rsid w:val="00AB185B"/>
    <w:rsid w:val="00AB2101"/>
    <w:rsid w:val="00AB3744"/>
    <w:rsid w:val="00AB412E"/>
    <w:rsid w:val="00AB4235"/>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D678D"/>
    <w:rsid w:val="00AE08E6"/>
    <w:rsid w:val="00AE2380"/>
    <w:rsid w:val="00AE451A"/>
    <w:rsid w:val="00AE46C0"/>
    <w:rsid w:val="00AE4D14"/>
    <w:rsid w:val="00AE56DD"/>
    <w:rsid w:val="00AE6083"/>
    <w:rsid w:val="00AF0AA8"/>
    <w:rsid w:val="00AF0C6A"/>
    <w:rsid w:val="00AF344E"/>
    <w:rsid w:val="00AF38EB"/>
    <w:rsid w:val="00AF402E"/>
    <w:rsid w:val="00AF60CF"/>
    <w:rsid w:val="00AF75F9"/>
    <w:rsid w:val="00B0104F"/>
    <w:rsid w:val="00B02B7D"/>
    <w:rsid w:val="00B07187"/>
    <w:rsid w:val="00B07269"/>
    <w:rsid w:val="00B07A5F"/>
    <w:rsid w:val="00B1128E"/>
    <w:rsid w:val="00B12566"/>
    <w:rsid w:val="00B1290B"/>
    <w:rsid w:val="00B140FE"/>
    <w:rsid w:val="00B14B26"/>
    <w:rsid w:val="00B15181"/>
    <w:rsid w:val="00B1593C"/>
    <w:rsid w:val="00B16A37"/>
    <w:rsid w:val="00B16AAB"/>
    <w:rsid w:val="00B17A8D"/>
    <w:rsid w:val="00B210C0"/>
    <w:rsid w:val="00B21AC5"/>
    <w:rsid w:val="00B2292B"/>
    <w:rsid w:val="00B23B81"/>
    <w:rsid w:val="00B24562"/>
    <w:rsid w:val="00B25A80"/>
    <w:rsid w:val="00B322BC"/>
    <w:rsid w:val="00B33157"/>
    <w:rsid w:val="00B355F6"/>
    <w:rsid w:val="00B36FF9"/>
    <w:rsid w:val="00B37728"/>
    <w:rsid w:val="00B37D0E"/>
    <w:rsid w:val="00B40040"/>
    <w:rsid w:val="00B405FB"/>
    <w:rsid w:val="00B407E8"/>
    <w:rsid w:val="00B421EE"/>
    <w:rsid w:val="00B43560"/>
    <w:rsid w:val="00B43B18"/>
    <w:rsid w:val="00B46739"/>
    <w:rsid w:val="00B5013F"/>
    <w:rsid w:val="00B50A48"/>
    <w:rsid w:val="00B5145B"/>
    <w:rsid w:val="00B51C6E"/>
    <w:rsid w:val="00B53CF4"/>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51B"/>
    <w:rsid w:val="00B85D90"/>
    <w:rsid w:val="00B862D2"/>
    <w:rsid w:val="00B86D07"/>
    <w:rsid w:val="00B8797D"/>
    <w:rsid w:val="00B87D53"/>
    <w:rsid w:val="00B91117"/>
    <w:rsid w:val="00B9122C"/>
    <w:rsid w:val="00B91F53"/>
    <w:rsid w:val="00B92891"/>
    <w:rsid w:val="00B92FDC"/>
    <w:rsid w:val="00B938EC"/>
    <w:rsid w:val="00B93FED"/>
    <w:rsid w:val="00B9631C"/>
    <w:rsid w:val="00B96E11"/>
    <w:rsid w:val="00B97F34"/>
    <w:rsid w:val="00BA1B7C"/>
    <w:rsid w:val="00BA4477"/>
    <w:rsid w:val="00BA5888"/>
    <w:rsid w:val="00BA615D"/>
    <w:rsid w:val="00BB032B"/>
    <w:rsid w:val="00BB08AA"/>
    <w:rsid w:val="00BB0A74"/>
    <w:rsid w:val="00BB15D6"/>
    <w:rsid w:val="00BB2913"/>
    <w:rsid w:val="00BB2CCD"/>
    <w:rsid w:val="00BB3371"/>
    <w:rsid w:val="00BB7835"/>
    <w:rsid w:val="00BC4028"/>
    <w:rsid w:val="00BC533B"/>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20"/>
    <w:rsid w:val="00BE3998"/>
    <w:rsid w:val="00BE3EB0"/>
    <w:rsid w:val="00BE5765"/>
    <w:rsid w:val="00BE5995"/>
    <w:rsid w:val="00BE6CF5"/>
    <w:rsid w:val="00BE7203"/>
    <w:rsid w:val="00BE72D4"/>
    <w:rsid w:val="00BF067A"/>
    <w:rsid w:val="00BF2F4A"/>
    <w:rsid w:val="00BF4C6B"/>
    <w:rsid w:val="00BF5CC1"/>
    <w:rsid w:val="00C00A63"/>
    <w:rsid w:val="00C01436"/>
    <w:rsid w:val="00C0231F"/>
    <w:rsid w:val="00C0477E"/>
    <w:rsid w:val="00C04E7C"/>
    <w:rsid w:val="00C05333"/>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304CD"/>
    <w:rsid w:val="00C30984"/>
    <w:rsid w:val="00C326CB"/>
    <w:rsid w:val="00C330D7"/>
    <w:rsid w:val="00C34A32"/>
    <w:rsid w:val="00C34A6F"/>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1941"/>
    <w:rsid w:val="00C62620"/>
    <w:rsid w:val="00C63D38"/>
    <w:rsid w:val="00C66AB3"/>
    <w:rsid w:val="00C703F9"/>
    <w:rsid w:val="00C7267E"/>
    <w:rsid w:val="00C73D57"/>
    <w:rsid w:val="00C74F1C"/>
    <w:rsid w:val="00C75006"/>
    <w:rsid w:val="00C7746A"/>
    <w:rsid w:val="00C8183C"/>
    <w:rsid w:val="00C81986"/>
    <w:rsid w:val="00C81C3E"/>
    <w:rsid w:val="00C82155"/>
    <w:rsid w:val="00C82BC8"/>
    <w:rsid w:val="00C82E6A"/>
    <w:rsid w:val="00C83484"/>
    <w:rsid w:val="00C8360B"/>
    <w:rsid w:val="00C83FF7"/>
    <w:rsid w:val="00C84111"/>
    <w:rsid w:val="00C850CE"/>
    <w:rsid w:val="00C86B2C"/>
    <w:rsid w:val="00C86D28"/>
    <w:rsid w:val="00C87087"/>
    <w:rsid w:val="00C91A62"/>
    <w:rsid w:val="00C921A2"/>
    <w:rsid w:val="00C93074"/>
    <w:rsid w:val="00C9341A"/>
    <w:rsid w:val="00C93B61"/>
    <w:rsid w:val="00C93B8A"/>
    <w:rsid w:val="00C93BBB"/>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B6AB8"/>
    <w:rsid w:val="00CB746A"/>
    <w:rsid w:val="00CC3FF6"/>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3742B"/>
    <w:rsid w:val="00D37EEB"/>
    <w:rsid w:val="00D41642"/>
    <w:rsid w:val="00D42DBF"/>
    <w:rsid w:val="00D42F7A"/>
    <w:rsid w:val="00D43186"/>
    <w:rsid w:val="00D454E2"/>
    <w:rsid w:val="00D4568E"/>
    <w:rsid w:val="00D500B7"/>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75EC5"/>
    <w:rsid w:val="00D817A1"/>
    <w:rsid w:val="00D81A8A"/>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1BE"/>
    <w:rsid w:val="00DB4713"/>
    <w:rsid w:val="00DB4A56"/>
    <w:rsid w:val="00DB553D"/>
    <w:rsid w:val="00DB6476"/>
    <w:rsid w:val="00DC12A4"/>
    <w:rsid w:val="00DC12B4"/>
    <w:rsid w:val="00DC322E"/>
    <w:rsid w:val="00DC38AF"/>
    <w:rsid w:val="00DC60FD"/>
    <w:rsid w:val="00DC6417"/>
    <w:rsid w:val="00DC786B"/>
    <w:rsid w:val="00DD04C9"/>
    <w:rsid w:val="00DD0796"/>
    <w:rsid w:val="00DD130C"/>
    <w:rsid w:val="00DD2643"/>
    <w:rsid w:val="00DD2D66"/>
    <w:rsid w:val="00DD3CA0"/>
    <w:rsid w:val="00DD443B"/>
    <w:rsid w:val="00DD52F0"/>
    <w:rsid w:val="00DD6FBD"/>
    <w:rsid w:val="00DD768F"/>
    <w:rsid w:val="00DE01ED"/>
    <w:rsid w:val="00DE16A7"/>
    <w:rsid w:val="00DE35B6"/>
    <w:rsid w:val="00DE4E17"/>
    <w:rsid w:val="00DE5859"/>
    <w:rsid w:val="00DE6A0C"/>
    <w:rsid w:val="00DF01C7"/>
    <w:rsid w:val="00DF1121"/>
    <w:rsid w:val="00DF23DA"/>
    <w:rsid w:val="00DF3B24"/>
    <w:rsid w:val="00DF42E2"/>
    <w:rsid w:val="00DF5736"/>
    <w:rsid w:val="00E003AD"/>
    <w:rsid w:val="00E058F3"/>
    <w:rsid w:val="00E072E3"/>
    <w:rsid w:val="00E077EC"/>
    <w:rsid w:val="00E11C15"/>
    <w:rsid w:val="00E11F03"/>
    <w:rsid w:val="00E122F7"/>
    <w:rsid w:val="00E123A5"/>
    <w:rsid w:val="00E13DF7"/>
    <w:rsid w:val="00E14D09"/>
    <w:rsid w:val="00E15784"/>
    <w:rsid w:val="00E15C01"/>
    <w:rsid w:val="00E15D45"/>
    <w:rsid w:val="00E165FB"/>
    <w:rsid w:val="00E170A2"/>
    <w:rsid w:val="00E173B9"/>
    <w:rsid w:val="00E218DE"/>
    <w:rsid w:val="00E22A09"/>
    <w:rsid w:val="00E22A2B"/>
    <w:rsid w:val="00E22BD1"/>
    <w:rsid w:val="00E232E8"/>
    <w:rsid w:val="00E2361B"/>
    <w:rsid w:val="00E24A7F"/>
    <w:rsid w:val="00E24C44"/>
    <w:rsid w:val="00E305F1"/>
    <w:rsid w:val="00E30929"/>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59B2"/>
    <w:rsid w:val="00E661E1"/>
    <w:rsid w:val="00E66A2E"/>
    <w:rsid w:val="00E67252"/>
    <w:rsid w:val="00E6727A"/>
    <w:rsid w:val="00E6768A"/>
    <w:rsid w:val="00E70605"/>
    <w:rsid w:val="00E70D4C"/>
    <w:rsid w:val="00E71899"/>
    <w:rsid w:val="00E72AD7"/>
    <w:rsid w:val="00E7354E"/>
    <w:rsid w:val="00E73D92"/>
    <w:rsid w:val="00E74748"/>
    <w:rsid w:val="00E749EB"/>
    <w:rsid w:val="00E751F0"/>
    <w:rsid w:val="00E75CA3"/>
    <w:rsid w:val="00E75E56"/>
    <w:rsid w:val="00E76EDB"/>
    <w:rsid w:val="00E775D7"/>
    <w:rsid w:val="00E7765E"/>
    <w:rsid w:val="00E8099C"/>
    <w:rsid w:val="00E81155"/>
    <w:rsid w:val="00E82316"/>
    <w:rsid w:val="00E830C6"/>
    <w:rsid w:val="00E83D0F"/>
    <w:rsid w:val="00E848CD"/>
    <w:rsid w:val="00E8626C"/>
    <w:rsid w:val="00E906C6"/>
    <w:rsid w:val="00E928D1"/>
    <w:rsid w:val="00E92CFA"/>
    <w:rsid w:val="00E93087"/>
    <w:rsid w:val="00E96851"/>
    <w:rsid w:val="00E979F9"/>
    <w:rsid w:val="00EA0BD5"/>
    <w:rsid w:val="00EA3456"/>
    <w:rsid w:val="00EA3CE4"/>
    <w:rsid w:val="00EA48A5"/>
    <w:rsid w:val="00EA5444"/>
    <w:rsid w:val="00EA5AB5"/>
    <w:rsid w:val="00EA61A5"/>
    <w:rsid w:val="00EA71F0"/>
    <w:rsid w:val="00EB20B6"/>
    <w:rsid w:val="00EB391F"/>
    <w:rsid w:val="00EB3AA4"/>
    <w:rsid w:val="00EB3FE8"/>
    <w:rsid w:val="00EB564B"/>
    <w:rsid w:val="00EB69D6"/>
    <w:rsid w:val="00EC098D"/>
    <w:rsid w:val="00EC0DC2"/>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5EF"/>
    <w:rsid w:val="00F01A7D"/>
    <w:rsid w:val="00F06CF9"/>
    <w:rsid w:val="00F1166D"/>
    <w:rsid w:val="00F12239"/>
    <w:rsid w:val="00F122D5"/>
    <w:rsid w:val="00F13E45"/>
    <w:rsid w:val="00F156E9"/>
    <w:rsid w:val="00F16745"/>
    <w:rsid w:val="00F20242"/>
    <w:rsid w:val="00F21A5A"/>
    <w:rsid w:val="00F22869"/>
    <w:rsid w:val="00F22BE0"/>
    <w:rsid w:val="00F2423E"/>
    <w:rsid w:val="00F24312"/>
    <w:rsid w:val="00F24F12"/>
    <w:rsid w:val="00F259C9"/>
    <w:rsid w:val="00F25ED6"/>
    <w:rsid w:val="00F26497"/>
    <w:rsid w:val="00F26906"/>
    <w:rsid w:val="00F26C34"/>
    <w:rsid w:val="00F27474"/>
    <w:rsid w:val="00F27F49"/>
    <w:rsid w:val="00F32A12"/>
    <w:rsid w:val="00F32F7E"/>
    <w:rsid w:val="00F33FC1"/>
    <w:rsid w:val="00F34733"/>
    <w:rsid w:val="00F349A0"/>
    <w:rsid w:val="00F34BC8"/>
    <w:rsid w:val="00F36777"/>
    <w:rsid w:val="00F4066B"/>
    <w:rsid w:val="00F43558"/>
    <w:rsid w:val="00F43EED"/>
    <w:rsid w:val="00F50932"/>
    <w:rsid w:val="00F5428F"/>
    <w:rsid w:val="00F5507D"/>
    <w:rsid w:val="00F56A10"/>
    <w:rsid w:val="00F60577"/>
    <w:rsid w:val="00F67576"/>
    <w:rsid w:val="00F7060E"/>
    <w:rsid w:val="00F711B7"/>
    <w:rsid w:val="00F71C4C"/>
    <w:rsid w:val="00F72810"/>
    <w:rsid w:val="00F737A9"/>
    <w:rsid w:val="00F73E29"/>
    <w:rsid w:val="00F74117"/>
    <w:rsid w:val="00F75933"/>
    <w:rsid w:val="00F77A77"/>
    <w:rsid w:val="00F810EC"/>
    <w:rsid w:val="00F81C19"/>
    <w:rsid w:val="00F81EC8"/>
    <w:rsid w:val="00F82D7C"/>
    <w:rsid w:val="00F82E13"/>
    <w:rsid w:val="00F84308"/>
    <w:rsid w:val="00F843B4"/>
    <w:rsid w:val="00F84939"/>
    <w:rsid w:val="00F85CED"/>
    <w:rsid w:val="00F862BD"/>
    <w:rsid w:val="00F87C2F"/>
    <w:rsid w:val="00F9053C"/>
    <w:rsid w:val="00F91AA5"/>
    <w:rsid w:val="00F92AA1"/>
    <w:rsid w:val="00F93314"/>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C6AD4"/>
    <w:rsid w:val="00FD0CD9"/>
    <w:rsid w:val="00FD0D5B"/>
    <w:rsid w:val="00FD12E8"/>
    <w:rsid w:val="00FD4134"/>
    <w:rsid w:val="00FD5C3E"/>
    <w:rsid w:val="00FD6C28"/>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4"/>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5"/>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5"/>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5"/>
      </w:numPr>
      <w:spacing w:before="100" w:after="100" w:line="260" w:lineRule="atLeast"/>
    </w:pPr>
    <w:rPr>
      <w:rFonts w:ascii="Calibri" w:eastAsia="Times New Roman" w:hAnsi="Calibri" w:cs="Calibri"/>
      <w:sz w:val="22"/>
      <w:szCs w:val="22"/>
      <w:lang w:val="en-AU" w:eastAsia="en-AU"/>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391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7101">
      <w:bodyDiv w:val="1"/>
      <w:marLeft w:val="0"/>
      <w:marRight w:val="0"/>
      <w:marTop w:val="0"/>
      <w:marBottom w:val="0"/>
      <w:divBdr>
        <w:top w:val="none" w:sz="0" w:space="0" w:color="auto"/>
        <w:left w:val="none" w:sz="0" w:space="0" w:color="auto"/>
        <w:bottom w:val="none" w:sz="0" w:space="0" w:color="auto"/>
        <w:right w:val="none" w:sz="0" w:space="0" w:color="auto"/>
      </w:divBdr>
    </w:div>
    <w:div w:id="138809344">
      <w:bodyDiv w:val="1"/>
      <w:marLeft w:val="0"/>
      <w:marRight w:val="0"/>
      <w:marTop w:val="0"/>
      <w:marBottom w:val="0"/>
      <w:divBdr>
        <w:top w:val="none" w:sz="0" w:space="0" w:color="auto"/>
        <w:left w:val="none" w:sz="0" w:space="0" w:color="auto"/>
        <w:bottom w:val="none" w:sz="0" w:space="0" w:color="auto"/>
        <w:right w:val="none" w:sz="0" w:space="0" w:color="auto"/>
      </w:divBdr>
    </w:div>
    <w:div w:id="201092716">
      <w:bodyDiv w:val="1"/>
      <w:marLeft w:val="0"/>
      <w:marRight w:val="0"/>
      <w:marTop w:val="0"/>
      <w:marBottom w:val="0"/>
      <w:divBdr>
        <w:top w:val="none" w:sz="0" w:space="0" w:color="auto"/>
        <w:left w:val="none" w:sz="0" w:space="0" w:color="auto"/>
        <w:bottom w:val="none" w:sz="0" w:space="0" w:color="auto"/>
        <w:right w:val="none" w:sz="0" w:space="0" w:color="auto"/>
      </w:divBdr>
    </w:div>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2607134">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240045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673462730">
      <w:bodyDiv w:val="1"/>
      <w:marLeft w:val="0"/>
      <w:marRight w:val="0"/>
      <w:marTop w:val="0"/>
      <w:marBottom w:val="0"/>
      <w:divBdr>
        <w:top w:val="none" w:sz="0" w:space="0" w:color="auto"/>
        <w:left w:val="none" w:sz="0" w:space="0" w:color="auto"/>
        <w:bottom w:val="none" w:sz="0" w:space="0" w:color="auto"/>
        <w:right w:val="none" w:sz="0" w:space="0" w:color="auto"/>
      </w:divBdr>
    </w:div>
    <w:div w:id="693654657">
      <w:bodyDiv w:val="1"/>
      <w:marLeft w:val="0"/>
      <w:marRight w:val="0"/>
      <w:marTop w:val="0"/>
      <w:marBottom w:val="0"/>
      <w:divBdr>
        <w:top w:val="none" w:sz="0" w:space="0" w:color="auto"/>
        <w:left w:val="none" w:sz="0" w:space="0" w:color="auto"/>
        <w:bottom w:val="none" w:sz="0" w:space="0" w:color="auto"/>
        <w:right w:val="none" w:sz="0" w:space="0" w:color="auto"/>
      </w:divBdr>
    </w:div>
    <w:div w:id="701780927">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72828218">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256402173">
      <w:bodyDiv w:val="1"/>
      <w:marLeft w:val="0"/>
      <w:marRight w:val="0"/>
      <w:marTop w:val="0"/>
      <w:marBottom w:val="0"/>
      <w:divBdr>
        <w:top w:val="none" w:sz="0" w:space="0" w:color="auto"/>
        <w:left w:val="none" w:sz="0" w:space="0" w:color="auto"/>
        <w:bottom w:val="none" w:sz="0" w:space="0" w:color="auto"/>
        <w:right w:val="none" w:sz="0" w:space="0" w:color="auto"/>
      </w:divBdr>
    </w:div>
    <w:div w:id="1291786958">
      <w:bodyDiv w:val="1"/>
      <w:marLeft w:val="0"/>
      <w:marRight w:val="0"/>
      <w:marTop w:val="0"/>
      <w:marBottom w:val="0"/>
      <w:divBdr>
        <w:top w:val="none" w:sz="0" w:space="0" w:color="auto"/>
        <w:left w:val="none" w:sz="0" w:space="0" w:color="auto"/>
        <w:bottom w:val="none" w:sz="0" w:space="0" w:color="auto"/>
        <w:right w:val="none" w:sz="0" w:space="0" w:color="auto"/>
      </w:divBdr>
    </w:div>
    <w:div w:id="1295600165">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71092251">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543712938">
      <w:bodyDiv w:val="1"/>
      <w:marLeft w:val="0"/>
      <w:marRight w:val="0"/>
      <w:marTop w:val="0"/>
      <w:marBottom w:val="0"/>
      <w:divBdr>
        <w:top w:val="none" w:sz="0" w:space="0" w:color="auto"/>
        <w:left w:val="none" w:sz="0" w:space="0" w:color="auto"/>
        <w:bottom w:val="none" w:sz="0" w:space="0" w:color="auto"/>
        <w:right w:val="none" w:sz="0" w:space="0" w:color="auto"/>
      </w:divBdr>
    </w:div>
    <w:div w:id="1589849779">
      <w:bodyDiv w:val="1"/>
      <w:marLeft w:val="0"/>
      <w:marRight w:val="0"/>
      <w:marTop w:val="0"/>
      <w:marBottom w:val="0"/>
      <w:divBdr>
        <w:top w:val="none" w:sz="0" w:space="0" w:color="auto"/>
        <w:left w:val="none" w:sz="0" w:space="0" w:color="auto"/>
        <w:bottom w:val="none" w:sz="0" w:space="0" w:color="auto"/>
        <w:right w:val="none" w:sz="0" w:space="0" w:color="auto"/>
      </w:divBdr>
    </w:div>
    <w:div w:id="1663121654">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0"/>
          <w:marRight w:val="0"/>
          <w:marTop w:val="0"/>
          <w:marBottom w:val="0"/>
          <w:divBdr>
            <w:top w:val="none" w:sz="0" w:space="0" w:color="auto"/>
            <w:left w:val="none" w:sz="0" w:space="0" w:color="auto"/>
            <w:bottom w:val="none" w:sz="0" w:space="0" w:color="auto"/>
            <w:right w:val="none" w:sz="0" w:space="0" w:color="auto"/>
          </w:divBdr>
        </w:div>
      </w:divsChild>
    </w:div>
    <w:div w:id="1695955402">
      <w:bodyDiv w:val="1"/>
      <w:marLeft w:val="0"/>
      <w:marRight w:val="0"/>
      <w:marTop w:val="0"/>
      <w:marBottom w:val="0"/>
      <w:divBdr>
        <w:top w:val="none" w:sz="0" w:space="0" w:color="auto"/>
        <w:left w:val="none" w:sz="0" w:space="0" w:color="auto"/>
        <w:bottom w:val="none" w:sz="0" w:space="0" w:color="auto"/>
        <w:right w:val="none" w:sz="0" w:space="0" w:color="auto"/>
      </w:divBdr>
    </w:div>
    <w:div w:id="1774133331">
      <w:bodyDiv w:val="1"/>
      <w:marLeft w:val="0"/>
      <w:marRight w:val="0"/>
      <w:marTop w:val="0"/>
      <w:marBottom w:val="0"/>
      <w:divBdr>
        <w:top w:val="none" w:sz="0" w:space="0" w:color="auto"/>
        <w:left w:val="none" w:sz="0" w:space="0" w:color="auto"/>
        <w:bottom w:val="none" w:sz="0" w:space="0" w:color="auto"/>
        <w:right w:val="none" w:sz="0" w:space="0" w:color="auto"/>
      </w:divBdr>
    </w:div>
    <w:div w:id="1782338128">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860267927">
      <w:bodyDiv w:val="1"/>
      <w:marLeft w:val="0"/>
      <w:marRight w:val="0"/>
      <w:marTop w:val="0"/>
      <w:marBottom w:val="0"/>
      <w:divBdr>
        <w:top w:val="none" w:sz="0" w:space="0" w:color="auto"/>
        <w:left w:val="none" w:sz="0" w:space="0" w:color="auto"/>
        <w:bottom w:val="none" w:sz="0" w:space="0" w:color="auto"/>
        <w:right w:val="none" w:sz="0" w:space="0" w:color="auto"/>
      </w:divBdr>
    </w:div>
    <w:div w:id="1895197469">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67197878">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1098987">
      <w:bodyDiv w:val="1"/>
      <w:marLeft w:val="0"/>
      <w:marRight w:val="0"/>
      <w:marTop w:val="0"/>
      <w:marBottom w:val="0"/>
      <w:divBdr>
        <w:top w:val="none" w:sz="0" w:space="0" w:color="auto"/>
        <w:left w:val="none" w:sz="0" w:space="0" w:color="auto"/>
        <w:bottom w:val="none" w:sz="0" w:space="0" w:color="auto"/>
        <w:right w:val="none" w:sz="0" w:space="0" w:color="auto"/>
      </w:divBdr>
      <w:divsChild>
        <w:div w:id="143402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42</TotalTime>
  <Pages>19</Pages>
  <Words>3849</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Isamaldeen, Mohammed</cp:lastModifiedBy>
  <cp:revision>36</cp:revision>
  <cp:lastPrinted>2019-03-05T09:06:00Z</cp:lastPrinted>
  <dcterms:created xsi:type="dcterms:W3CDTF">2026-03-30T07:51:00Z</dcterms:created>
  <dcterms:modified xsi:type="dcterms:W3CDTF">2026-05-14T07:55:00Z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